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
        <w:tblW w:w="10188" w:type="dxa"/>
        <w:tblCellMar>
          <w:left w:w="0" w:type="dxa"/>
          <w:right w:w="0" w:type="dxa"/>
        </w:tblCellMar>
        <w:tblLook w:val="0000" w:firstRow="0" w:lastRow="0" w:firstColumn="0" w:lastColumn="0" w:noHBand="0" w:noVBand="0"/>
      </w:tblPr>
      <w:tblGrid>
        <w:gridCol w:w="4152"/>
        <w:gridCol w:w="6036"/>
      </w:tblGrid>
      <w:tr w:rsidR="00CB4151" w:rsidRPr="00CB4151" w:rsidDel="00581012" w:rsidTr="005E7BA4">
        <w:trPr>
          <w:del w:id="0" w:author="Hai Yen" w:date="2015-10-20T17:50:00Z"/>
        </w:trPr>
        <w:tc>
          <w:tcPr>
            <w:tcW w:w="4152" w:type="dxa"/>
            <w:tcMar>
              <w:top w:w="0" w:type="dxa"/>
              <w:left w:w="108" w:type="dxa"/>
              <w:bottom w:w="0" w:type="dxa"/>
              <w:right w:w="108" w:type="dxa"/>
            </w:tcMar>
          </w:tcPr>
          <w:p w:rsidR="00CB4151" w:rsidRPr="00CB4151" w:rsidDel="00581012" w:rsidRDefault="00CB4151" w:rsidP="005E7BA4">
            <w:pPr>
              <w:ind w:firstLine="360"/>
              <w:jc w:val="center"/>
              <w:rPr>
                <w:del w:id="1" w:author="Hai Yen" w:date="2015-10-20T17:50:00Z"/>
                <w:rFonts w:ascii="Times New Roman" w:hAnsi="Times New Roman" w:cs="Times New Roman"/>
                <w:bCs/>
                <w:sz w:val="26"/>
                <w:szCs w:val="26"/>
              </w:rPr>
            </w:pPr>
            <w:del w:id="2" w:author="Hai Yen" w:date="2015-10-20T17:50:00Z">
              <w:r w:rsidRPr="00CB4151" w:rsidDel="00581012">
                <w:rPr>
                  <w:rFonts w:ascii="Times New Roman" w:hAnsi="Times New Roman" w:cs="Times New Roman"/>
                  <w:sz w:val="26"/>
                  <w:szCs w:val="26"/>
                </w:rPr>
                <w:br w:type="page"/>
              </w:r>
            </w:del>
          </w:p>
          <w:p w:rsidR="00CB4151" w:rsidRPr="00CB4151" w:rsidDel="00581012" w:rsidRDefault="00CB4151" w:rsidP="005E7BA4">
            <w:pPr>
              <w:jc w:val="center"/>
              <w:rPr>
                <w:del w:id="3" w:author="Hai Yen" w:date="2015-10-20T17:50:00Z"/>
                <w:rFonts w:ascii="Times New Roman" w:hAnsi="Times New Roman" w:cs="Times New Roman"/>
                <w:bCs/>
                <w:sz w:val="26"/>
                <w:szCs w:val="26"/>
              </w:rPr>
            </w:pPr>
            <w:del w:id="4" w:author="Hai Yen" w:date="2015-10-20T17:50:00Z">
              <w:r w:rsidRPr="00CB4151" w:rsidDel="00581012">
                <w:rPr>
                  <w:rFonts w:ascii="Times New Roman" w:hAnsi="Times New Roman" w:cs="Times New Roman"/>
                  <w:bCs/>
                  <w:sz w:val="26"/>
                  <w:szCs w:val="26"/>
                </w:rPr>
                <w:delText>SỞ GIÁO DỤC VÀ ĐÀO TẠO</w:delText>
              </w:r>
            </w:del>
          </w:p>
          <w:p w:rsidR="00CB4151" w:rsidRPr="00CB4151" w:rsidDel="00581012" w:rsidRDefault="00CB4151" w:rsidP="005E7BA4">
            <w:pPr>
              <w:jc w:val="center"/>
              <w:rPr>
                <w:del w:id="5" w:author="Hai Yen" w:date="2015-10-20T17:50:00Z"/>
                <w:rFonts w:ascii="Times New Roman" w:hAnsi="Times New Roman" w:cs="Times New Roman"/>
                <w:bCs/>
                <w:sz w:val="26"/>
                <w:szCs w:val="26"/>
              </w:rPr>
            </w:pPr>
            <w:del w:id="6" w:author="Hai Yen" w:date="2015-10-20T17:50:00Z">
              <w:r w:rsidRPr="00CB4151" w:rsidDel="00581012">
                <w:rPr>
                  <w:rFonts w:ascii="Times New Roman" w:hAnsi="Times New Roman" w:cs="Times New Roman"/>
                  <w:bCs/>
                  <w:sz w:val="26"/>
                  <w:szCs w:val="26"/>
                </w:rPr>
                <w:delText>THÀNH PHỐ HỒ CHÍ MINH</w:delText>
              </w:r>
            </w:del>
          </w:p>
          <w:p w:rsidR="00CB4151" w:rsidRPr="00CB4151" w:rsidDel="00581012" w:rsidRDefault="00CB4151" w:rsidP="005E7BA4">
            <w:pPr>
              <w:jc w:val="center"/>
              <w:rPr>
                <w:del w:id="7" w:author="Hai Yen" w:date="2015-10-20T17:50:00Z"/>
                <w:rFonts w:ascii="Times New Roman" w:hAnsi="Times New Roman" w:cs="Times New Roman"/>
                <w:b/>
                <w:bCs/>
                <w:sz w:val="26"/>
                <w:szCs w:val="26"/>
              </w:rPr>
            </w:pPr>
            <w:del w:id="8" w:author="Hai Yen" w:date="2015-10-20T17:50:00Z">
              <w:r w:rsidRPr="00CB4151" w:rsidDel="00581012">
                <w:rPr>
                  <w:rFonts w:ascii="Times New Roman" w:hAnsi="Times New Roman" w:cs="Times New Roman"/>
                  <w:b/>
                  <w:bCs/>
                  <w:sz w:val="26"/>
                  <w:szCs w:val="26"/>
                </w:rPr>
                <w:delText>ĐƠN VỊ:………………….</w:delText>
              </w:r>
            </w:del>
          </w:p>
          <w:p w:rsidR="00CB4151" w:rsidRPr="00CB4151" w:rsidDel="00581012" w:rsidRDefault="002963FA" w:rsidP="005E7BA4">
            <w:pPr>
              <w:jc w:val="center"/>
              <w:rPr>
                <w:del w:id="9" w:author="Hai Yen" w:date="2015-10-20T17:50:00Z"/>
                <w:rFonts w:ascii="Times New Roman" w:hAnsi="Times New Roman" w:cs="Times New Roman"/>
                <w:b/>
                <w:bCs/>
                <w:sz w:val="26"/>
                <w:szCs w:val="26"/>
              </w:rPr>
            </w:pPr>
            <w:del w:id="10" w:author="Hai Yen" w:date="2015-10-20T17:50:00Z">
              <w:r>
                <w:rPr>
                  <w:rFonts w:ascii="Times New Roman" w:hAnsi="Times New Roman" w:cs="Times New Roman"/>
                  <w:noProof/>
                  <w:sz w:val="26"/>
                  <w:szCs w:val="26"/>
                </w:rPr>
                <w:pict>
                  <v:line id="Straight Connector 2" o:spid="_x0000_s1027" style="position:absolute;left:0;text-align:left;z-index:251661312;visibility:visibl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w:r>
            </w:del>
          </w:p>
        </w:tc>
        <w:tc>
          <w:tcPr>
            <w:tcW w:w="6036" w:type="dxa"/>
            <w:tcMar>
              <w:top w:w="0" w:type="dxa"/>
              <w:left w:w="108" w:type="dxa"/>
              <w:bottom w:w="0" w:type="dxa"/>
              <w:right w:w="108" w:type="dxa"/>
            </w:tcMar>
          </w:tcPr>
          <w:p w:rsidR="00CB4151" w:rsidRPr="00CB4151" w:rsidDel="00581012" w:rsidRDefault="00CB4151" w:rsidP="005E7BA4">
            <w:pPr>
              <w:rPr>
                <w:del w:id="11" w:author="Hai Yen" w:date="2015-10-20T17:50:00Z"/>
                <w:rFonts w:ascii="Times New Roman" w:hAnsi="Times New Roman" w:cs="Times New Roman"/>
                <w:b/>
                <w:bCs/>
                <w:sz w:val="26"/>
                <w:szCs w:val="26"/>
              </w:rPr>
            </w:pPr>
          </w:p>
          <w:p w:rsidR="00CB4151" w:rsidRPr="00CB4151" w:rsidDel="00581012" w:rsidRDefault="002963FA" w:rsidP="005E7BA4">
            <w:pPr>
              <w:jc w:val="center"/>
              <w:rPr>
                <w:del w:id="12" w:author="Hai Yen" w:date="2015-10-20T17:50:00Z"/>
                <w:rFonts w:ascii="Times New Roman" w:hAnsi="Times New Roman" w:cs="Times New Roman"/>
                <w:sz w:val="26"/>
                <w:szCs w:val="26"/>
              </w:rPr>
            </w:pPr>
            <w:del w:id="13" w:author="Hai Yen" w:date="2015-10-20T17:50:00Z">
              <w:r>
                <w:rPr>
                  <w:rFonts w:ascii="Times New Roman" w:hAnsi="Times New Roman" w:cs="Times New Roman"/>
                  <w:noProof/>
                  <w:sz w:val="26"/>
                  <w:szCs w:val="26"/>
                </w:rPr>
                <w:pict>
                  <v:line id="Straight Connector 1" o:spid="_x0000_s1026" style="position:absolute;left:0;text-align:left;z-index:251660288;visibility:visible" from="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3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"/>
                </w:pict>
              </w:r>
              <w:r w:rsidR="00CB4151" w:rsidRPr="00CB4151" w:rsidDel="00581012">
                <w:rPr>
                  <w:rFonts w:ascii="Times New Roman" w:hAnsi="Times New Roman" w:cs="Times New Roman"/>
                  <w:b/>
                  <w:bCs/>
                  <w:sz w:val="26"/>
                  <w:szCs w:val="26"/>
                </w:rPr>
                <w:delText>CỘNG HÒA XÃ HỘI CHỦ NGHĨA VIỆT NAM</w:delText>
              </w:r>
              <w:r w:rsidR="00CB4151" w:rsidRPr="00CB4151" w:rsidDel="00581012">
                <w:rPr>
                  <w:rFonts w:ascii="Times New Roman" w:hAnsi="Times New Roman" w:cs="Times New Roman"/>
                  <w:b/>
                  <w:bCs/>
                  <w:sz w:val="26"/>
                  <w:szCs w:val="26"/>
                </w:rPr>
                <w:br/>
                <w:delText>Độc lập - Tự do - Hạnh phúc</w:delText>
              </w:r>
              <w:r w:rsidR="00CB4151" w:rsidRPr="00CB4151" w:rsidDel="00581012">
                <w:rPr>
                  <w:rFonts w:ascii="Times New Roman" w:hAnsi="Times New Roman" w:cs="Times New Roman"/>
                  <w:b/>
                  <w:bCs/>
                  <w:sz w:val="26"/>
                  <w:szCs w:val="26"/>
                </w:rPr>
                <w:br/>
              </w:r>
            </w:del>
          </w:p>
        </w:tc>
      </w:tr>
      <w:tr w:rsidR="00CB4151" w:rsidRPr="00CB4151" w:rsidDel="00581012" w:rsidTr="005E7BA4">
        <w:trPr>
          <w:del w:id="14" w:author="Hai Yen" w:date="2015-10-20T17:50:00Z"/>
        </w:trPr>
        <w:tc>
          <w:tcPr>
            <w:tcW w:w="4152" w:type="dxa"/>
            <w:tcMar>
              <w:top w:w="0" w:type="dxa"/>
              <w:left w:w="108" w:type="dxa"/>
              <w:bottom w:w="0" w:type="dxa"/>
              <w:right w:w="108" w:type="dxa"/>
            </w:tcMar>
          </w:tcPr>
          <w:p w:rsidR="00CB4151" w:rsidRPr="00CB4151" w:rsidDel="00581012" w:rsidRDefault="00CB4151" w:rsidP="005E7BA4">
            <w:pPr>
              <w:spacing w:before="120" w:after="120" w:line="288" w:lineRule="auto"/>
              <w:ind w:firstLine="360"/>
              <w:jc w:val="center"/>
              <w:rPr>
                <w:del w:id="15" w:author="Hai Yen" w:date="2015-10-20T17:50:00Z"/>
                <w:rFonts w:ascii="Times New Roman" w:hAnsi="Times New Roman" w:cs="Times New Roman"/>
                <w:sz w:val="26"/>
                <w:szCs w:val="26"/>
              </w:rPr>
            </w:pPr>
          </w:p>
          <w:p w:rsidR="00CB4151" w:rsidRPr="00CB4151" w:rsidDel="00581012" w:rsidRDefault="00CB4151" w:rsidP="005E7BA4">
            <w:pPr>
              <w:spacing w:before="120" w:after="120" w:line="288" w:lineRule="auto"/>
              <w:ind w:firstLine="360"/>
              <w:jc w:val="center"/>
              <w:rPr>
                <w:del w:id="16" w:author="Hai Yen" w:date="2015-10-20T17:50:00Z"/>
                <w:rFonts w:ascii="Times New Roman" w:hAnsi="Times New Roman" w:cs="Times New Roman"/>
                <w:sz w:val="26"/>
                <w:szCs w:val="26"/>
              </w:rPr>
            </w:pPr>
          </w:p>
        </w:tc>
        <w:tc>
          <w:tcPr>
            <w:tcW w:w="6036" w:type="dxa"/>
            <w:tcMar>
              <w:top w:w="0" w:type="dxa"/>
              <w:left w:w="108" w:type="dxa"/>
              <w:bottom w:w="0" w:type="dxa"/>
              <w:right w:w="108" w:type="dxa"/>
            </w:tcMar>
          </w:tcPr>
          <w:p w:rsidR="00CB4151" w:rsidRPr="00CB4151" w:rsidDel="00581012" w:rsidRDefault="00CB4151" w:rsidP="005E7BA4">
            <w:pPr>
              <w:jc w:val="center"/>
              <w:rPr>
                <w:del w:id="17" w:author="Hai Yen" w:date="2015-10-20T17:50:00Z"/>
                <w:rFonts w:ascii="Times New Roman" w:hAnsi="Times New Roman" w:cs="Times New Roman"/>
                <w:sz w:val="26"/>
                <w:szCs w:val="26"/>
              </w:rPr>
            </w:pPr>
            <w:del w:id="18" w:author="Hai Yen" w:date="2015-10-20T17:50:00Z">
              <w:r w:rsidRPr="00CB4151" w:rsidDel="00581012">
                <w:rPr>
                  <w:rFonts w:ascii="Times New Roman" w:hAnsi="Times New Roman" w:cs="Times New Roman"/>
                  <w:i/>
                  <w:iCs/>
                  <w:sz w:val="26"/>
                  <w:szCs w:val="26"/>
                </w:rPr>
                <w:delText>Thành phố Hồ Chí Minh, ngày        tháng      năm 2015</w:delText>
              </w:r>
            </w:del>
          </w:p>
        </w:tc>
      </w:tr>
    </w:tbl>
    <w:p w:rsidR="00581012" w:rsidRDefault="00581012">
      <w:pPr>
        <w:tabs>
          <w:tab w:val="center" w:pos="1985"/>
          <w:tab w:val="center" w:pos="6804"/>
        </w:tabs>
        <w:spacing w:after="0"/>
        <w:jc w:val="both"/>
        <w:rPr>
          <w:ins w:id="19" w:author="Hai Yen" w:date="2015-10-20T17:51:00Z"/>
          <w:rFonts w:ascii="Times New Roman" w:hAnsi="Times New Roman" w:cs="Times New Roman"/>
          <w:b/>
          <w:sz w:val="24"/>
          <w:szCs w:val="26"/>
        </w:rPr>
        <w:pPrChange w:id="20" w:author="Hai Yen" w:date="2015-10-20T17:52:00Z">
          <w:pPr>
            <w:jc w:val="center"/>
          </w:pPr>
        </w:pPrChange>
      </w:pPr>
      <w:ins w:id="21" w:author="Hai Yen" w:date="2015-10-20T17:51:00Z">
        <w:r>
          <w:rPr>
            <w:rFonts w:ascii="Times New Roman" w:hAnsi="Times New Roman" w:cs="Times New Roman"/>
            <w:b/>
            <w:sz w:val="26"/>
            <w:szCs w:val="26"/>
          </w:rPr>
          <w:tab/>
        </w:r>
        <w:r w:rsidRPr="00581012">
          <w:rPr>
            <w:rFonts w:ascii="Times New Roman" w:hAnsi="Times New Roman" w:cs="Times New Roman"/>
            <w:sz w:val="24"/>
            <w:szCs w:val="26"/>
            <w:rPrChange w:id="22" w:author="Hai Yen" w:date="2015-10-20T17:51:00Z">
              <w:rPr>
                <w:rFonts w:ascii="Times New Roman" w:hAnsi="Times New Roman" w:cs="Times New Roman"/>
                <w:b/>
                <w:sz w:val="26"/>
                <w:szCs w:val="26"/>
              </w:rPr>
            </w:rPrChange>
          </w:rPr>
          <w:t>UBND THÀNH PHỐ HỒ CHÍ MINH</w:t>
        </w:r>
        <w:r w:rsidRPr="00581012">
          <w:rPr>
            <w:rFonts w:ascii="Times New Roman" w:hAnsi="Times New Roman" w:cs="Times New Roman"/>
            <w:b/>
            <w:sz w:val="24"/>
            <w:szCs w:val="26"/>
            <w:rPrChange w:id="23" w:author="Hai Yen" w:date="2015-10-20T17:51:00Z">
              <w:rPr>
                <w:rFonts w:ascii="Times New Roman" w:hAnsi="Times New Roman" w:cs="Times New Roman"/>
                <w:b/>
                <w:sz w:val="26"/>
                <w:szCs w:val="26"/>
              </w:rPr>
            </w:rPrChange>
          </w:rPr>
          <w:tab/>
          <w:t>CỘNG HÒA XÃ HỘI CHỦ NGHĨA VIỆT NAM</w:t>
        </w:r>
      </w:ins>
    </w:p>
    <w:p w:rsidR="00581012" w:rsidRDefault="00581012">
      <w:pPr>
        <w:tabs>
          <w:tab w:val="center" w:pos="1985"/>
          <w:tab w:val="center" w:pos="6804"/>
        </w:tabs>
        <w:spacing w:after="0"/>
        <w:jc w:val="both"/>
        <w:rPr>
          <w:ins w:id="24" w:author="Hai Yen" w:date="2015-10-20T17:52:00Z"/>
          <w:rFonts w:ascii="Times New Roman" w:hAnsi="Times New Roman" w:cs="Times New Roman"/>
          <w:b/>
          <w:sz w:val="24"/>
          <w:szCs w:val="26"/>
        </w:rPr>
        <w:pPrChange w:id="25" w:author="Hai Yen" w:date="2015-10-20T17:52:00Z">
          <w:pPr>
            <w:jc w:val="center"/>
          </w:pPr>
        </w:pPrChange>
      </w:pPr>
      <w:ins w:id="26" w:author="Hai Yen" w:date="2015-10-20T17:51:00Z">
        <w:r>
          <w:rPr>
            <w:rFonts w:ascii="Times New Roman" w:hAnsi="Times New Roman" w:cs="Times New Roman"/>
            <w:b/>
            <w:sz w:val="24"/>
            <w:szCs w:val="26"/>
          </w:rPr>
          <w:tab/>
          <w:t>TRƯỜNG CAO ĐẲNG KỸ THUẬT</w:t>
        </w:r>
      </w:ins>
      <w:ins w:id="27" w:author="Hai Yen" w:date="2015-10-20T17:52:00Z">
        <w:r>
          <w:rPr>
            <w:rFonts w:ascii="Times New Roman" w:hAnsi="Times New Roman" w:cs="Times New Roman"/>
            <w:b/>
            <w:sz w:val="24"/>
            <w:szCs w:val="26"/>
          </w:rPr>
          <w:tab/>
        </w:r>
        <w:r w:rsidRPr="00581012">
          <w:rPr>
            <w:rFonts w:ascii="Times New Roman" w:hAnsi="Times New Roman" w:cs="Times New Roman"/>
            <w:b/>
            <w:sz w:val="26"/>
            <w:szCs w:val="26"/>
            <w:rPrChange w:id="28" w:author="Hai Yen" w:date="2015-10-20T17:52:00Z">
              <w:rPr>
                <w:rFonts w:ascii="Times New Roman" w:hAnsi="Times New Roman" w:cs="Times New Roman"/>
                <w:b/>
                <w:sz w:val="24"/>
                <w:szCs w:val="26"/>
              </w:rPr>
            </w:rPrChange>
          </w:rPr>
          <w:t>Độc lập – Tự do – Hạnh phúc</w:t>
        </w:r>
      </w:ins>
    </w:p>
    <w:p w:rsidR="00581012" w:rsidRPr="00581012" w:rsidRDefault="002963FA">
      <w:pPr>
        <w:tabs>
          <w:tab w:val="center" w:pos="1985"/>
          <w:tab w:val="center" w:pos="6804"/>
        </w:tabs>
        <w:spacing w:after="0"/>
        <w:jc w:val="both"/>
        <w:rPr>
          <w:ins w:id="29" w:author="Hai Yen" w:date="2015-10-20T17:50:00Z"/>
          <w:rFonts w:ascii="Times New Roman" w:hAnsi="Times New Roman" w:cs="Times New Roman"/>
          <w:b/>
          <w:sz w:val="24"/>
          <w:szCs w:val="26"/>
          <w:rPrChange w:id="30" w:author="Hai Yen" w:date="2015-10-20T17:51:00Z">
            <w:rPr>
              <w:ins w:id="31" w:author="Hai Yen" w:date="2015-10-20T17:50:00Z"/>
              <w:rFonts w:ascii="Times New Roman" w:hAnsi="Times New Roman" w:cs="Times New Roman"/>
              <w:b/>
              <w:sz w:val="26"/>
              <w:szCs w:val="26"/>
            </w:rPr>
          </w:rPrChange>
        </w:rPr>
        <w:pPrChange w:id="32" w:author="Hai Yen" w:date="2015-10-20T17:52:00Z">
          <w:pPr>
            <w:jc w:val="center"/>
          </w:pPr>
        </w:pPrChange>
      </w:pPr>
      <w:r>
        <w:rPr>
          <w:rFonts w:ascii="Times New Roman" w:hAnsi="Times New Roman" w:cs="Times New Roman"/>
          <w:b/>
          <w:noProof/>
          <w:sz w:val="24"/>
          <w:szCs w:val="26"/>
          <w:lang w:val="vi-VN" w:eastAsia="vi-VN"/>
        </w:rPr>
        <w:pict>
          <v:shapetype id="_x0000_t32" coordsize="21600,21600" o:spt="32" o:oned="t" path="m,l21600,21600e" filled="f">
            <v:path arrowok="t" fillok="f" o:connecttype="none"/>
            <o:lock v:ext="edit" shapetype="t"/>
          </v:shapetype>
          <v:shape id="_x0000_s1028" type="#_x0000_t32" style="position:absolute;left:0;text-align:left;margin-left:258.2pt;margin-top:.15pt;width:167.1pt;height:0;z-index:251662336" o:connectortype="straight"/>
        </w:pict>
      </w:r>
      <w:ins w:id="33" w:author="Hai Yen" w:date="2015-10-20T17:52:00Z">
        <w:r w:rsidR="00581012">
          <w:rPr>
            <w:rFonts w:ascii="Times New Roman" w:hAnsi="Times New Roman" w:cs="Times New Roman"/>
            <w:b/>
            <w:sz w:val="24"/>
            <w:szCs w:val="26"/>
          </w:rPr>
          <w:tab/>
          <w:t>LÝ TỰ TRỌNG TP. HỒ CHÍ MINH</w:t>
        </w:r>
      </w:ins>
      <w:ins w:id="34" w:author="Hai Yen" w:date="2015-10-20T17:51:00Z">
        <w:r w:rsidR="00581012">
          <w:rPr>
            <w:rFonts w:ascii="Times New Roman" w:hAnsi="Times New Roman" w:cs="Times New Roman"/>
            <w:b/>
            <w:sz w:val="24"/>
            <w:szCs w:val="26"/>
          </w:rPr>
          <w:tab/>
        </w:r>
      </w:ins>
    </w:p>
    <w:p w:rsidR="00581012" w:rsidRDefault="002963FA" w:rsidP="00CB4151">
      <w:pPr>
        <w:jc w:val="center"/>
        <w:rPr>
          <w:ins w:id="35" w:author="Hai Yen" w:date="2015-10-20T17:52:00Z"/>
          <w:rFonts w:ascii="Times New Roman" w:hAnsi="Times New Roman" w:cs="Times New Roman"/>
          <w:b/>
          <w:sz w:val="26"/>
          <w:szCs w:val="26"/>
        </w:rPr>
      </w:pPr>
      <w:r>
        <w:rPr>
          <w:rFonts w:ascii="Times New Roman" w:hAnsi="Times New Roman" w:cs="Times New Roman"/>
          <w:b/>
          <w:noProof/>
          <w:sz w:val="26"/>
          <w:szCs w:val="26"/>
          <w:lang w:val="vi-VN" w:eastAsia="vi-VN"/>
        </w:rPr>
        <w:pict>
          <v:shape id="_x0000_s1029" type="#_x0000_t32" style="position:absolute;left:0;text-align:left;margin-left:67.95pt;margin-top:1.9pt;width:70.65pt;height:0;z-index:251663360" o:connectortype="straight"/>
        </w:pict>
      </w:r>
    </w:p>
    <w:p w:rsidR="00CB4151" w:rsidRPr="00CB4151" w:rsidRDefault="00CB4151">
      <w:pPr>
        <w:spacing w:after="0"/>
        <w:jc w:val="center"/>
        <w:rPr>
          <w:rFonts w:ascii="Times New Roman" w:hAnsi="Times New Roman" w:cs="Times New Roman"/>
          <w:b/>
          <w:sz w:val="26"/>
          <w:szCs w:val="26"/>
        </w:rPr>
        <w:pPrChange w:id="36" w:author="Hai Yen" w:date="2015-10-20T17:53:00Z">
          <w:pPr>
            <w:jc w:val="center"/>
          </w:pPr>
        </w:pPrChange>
      </w:pPr>
      <w:r w:rsidRPr="00CB4151">
        <w:rPr>
          <w:rFonts w:ascii="Times New Roman" w:hAnsi="Times New Roman" w:cs="Times New Roman"/>
          <w:b/>
          <w:sz w:val="26"/>
          <w:szCs w:val="26"/>
        </w:rPr>
        <w:t>BÀI DỰ THI</w:t>
      </w:r>
    </w:p>
    <w:p w:rsidR="00CB4151" w:rsidRPr="00CB4151" w:rsidRDefault="00CB4151">
      <w:pPr>
        <w:spacing w:after="0"/>
        <w:jc w:val="center"/>
        <w:rPr>
          <w:rFonts w:ascii="Times New Roman" w:hAnsi="Times New Roman" w:cs="Times New Roman"/>
          <w:b/>
          <w:sz w:val="26"/>
          <w:szCs w:val="26"/>
        </w:rPr>
        <w:pPrChange w:id="37" w:author="Hai Yen" w:date="2015-10-20T17:53:00Z">
          <w:pPr>
            <w:jc w:val="center"/>
          </w:pPr>
        </w:pPrChange>
      </w:pPr>
      <w:r w:rsidRPr="00CB4151">
        <w:rPr>
          <w:rFonts w:ascii="Times New Roman" w:hAnsi="Times New Roman" w:cs="Times New Roman"/>
          <w:b/>
          <w:sz w:val="26"/>
          <w:szCs w:val="26"/>
        </w:rPr>
        <w:t>HỘI THI “NGƯỜI TUYÊN TRUYỀN PHÁP LUẬT GIỎI NĂM 2015”</w:t>
      </w:r>
    </w:p>
    <w:p w:rsidR="00CB4151" w:rsidRPr="00CB4151" w:rsidDel="00502830" w:rsidRDefault="002963FA">
      <w:pPr>
        <w:spacing w:before="120" w:after="120"/>
        <w:jc w:val="center"/>
        <w:rPr>
          <w:del w:id="38" w:author="Hai Yen" w:date="2015-10-20T18:14:00Z"/>
          <w:rFonts w:ascii="Times New Roman" w:hAnsi="Times New Roman" w:cs="Times New Roman"/>
          <w:sz w:val="26"/>
          <w:szCs w:val="26"/>
        </w:rPr>
        <w:pPrChange w:id="39" w:author="Hai Yen" w:date="2015-10-20T17:53:00Z">
          <w:pPr>
            <w:jc w:val="center"/>
          </w:pPr>
        </w:pPrChange>
      </w:pPr>
      <w:r>
        <w:rPr>
          <w:rFonts w:ascii="Times New Roman" w:hAnsi="Times New Roman" w:cs="Times New Roman"/>
          <w:noProof/>
          <w:sz w:val="26"/>
          <w:szCs w:val="26"/>
          <w:lang w:val="vi-VN" w:eastAsia="vi-VN"/>
        </w:rPr>
        <w:pict>
          <v:shape id="_x0000_s1030" type="#_x0000_t32" style="position:absolute;left:0;text-align:left;margin-left:189.8pt;margin-top:4.5pt;width:87.05pt;height:0;z-index:251664384" o:connectortype="straight"/>
        </w:pict>
      </w:r>
      <w:del w:id="40" w:author="Hai Yen" w:date="2015-10-20T18:14:00Z">
        <w:r w:rsidR="00CB4151" w:rsidRPr="00CB4151" w:rsidDel="00502830">
          <w:rPr>
            <w:rFonts w:ascii="Times New Roman" w:hAnsi="Times New Roman" w:cs="Times New Roman"/>
            <w:sz w:val="26"/>
            <w:szCs w:val="26"/>
          </w:rPr>
          <w:delText>__________________</w:delText>
        </w:r>
      </w:del>
    </w:p>
    <w:p w:rsidR="00CB4151" w:rsidRPr="00CB4151" w:rsidRDefault="00CB4151">
      <w:pPr>
        <w:spacing w:before="120" w:after="120"/>
        <w:jc w:val="both"/>
        <w:rPr>
          <w:rFonts w:ascii="Times New Roman" w:hAnsi="Times New Roman" w:cs="Times New Roman"/>
          <w:sz w:val="26"/>
          <w:szCs w:val="26"/>
        </w:rPr>
        <w:pPrChange w:id="41" w:author="Hai Yen" w:date="2015-10-20T17:53:00Z">
          <w:pPr>
            <w:jc w:val="both"/>
          </w:pPr>
        </w:pPrChange>
      </w:pPr>
    </w:p>
    <w:p w:rsidR="00CB4151" w:rsidRPr="00CB4151" w:rsidRDefault="00CB4151">
      <w:pPr>
        <w:spacing w:before="120" w:after="120"/>
        <w:jc w:val="both"/>
        <w:rPr>
          <w:rFonts w:ascii="Times New Roman" w:hAnsi="Times New Roman" w:cs="Times New Roman"/>
          <w:sz w:val="26"/>
          <w:szCs w:val="26"/>
        </w:rPr>
        <w:pPrChange w:id="42" w:author="Hai Yen" w:date="2015-10-20T17:53:00Z">
          <w:pPr>
            <w:jc w:val="both"/>
          </w:pPr>
        </w:pPrChange>
      </w:pPr>
      <w:r w:rsidRPr="00CB4151">
        <w:rPr>
          <w:rFonts w:ascii="Times New Roman" w:hAnsi="Times New Roman" w:cs="Times New Roman"/>
          <w:sz w:val="26"/>
          <w:szCs w:val="26"/>
        </w:rPr>
        <w:t>- Họ và tên người dự thi</w:t>
      </w:r>
      <w:proofErr w:type="gramStart"/>
      <w:r w:rsidRPr="00CB4151">
        <w:rPr>
          <w:rFonts w:ascii="Times New Roman" w:hAnsi="Times New Roman" w:cs="Times New Roman"/>
          <w:sz w:val="26"/>
          <w:szCs w:val="26"/>
        </w:rPr>
        <w:t>:……………………………………………………………</w:t>
      </w:r>
      <w:proofErr w:type="gramEnd"/>
      <w:del w:id="43" w:author="Hai Yen" w:date="2015-10-20T17:53:00Z">
        <w:r w:rsidRPr="00CB4151" w:rsidDel="00761154">
          <w:rPr>
            <w:rFonts w:ascii="Times New Roman" w:hAnsi="Times New Roman" w:cs="Times New Roman"/>
            <w:sz w:val="26"/>
            <w:szCs w:val="26"/>
          </w:rPr>
          <w:delText>………</w:delText>
        </w:r>
      </w:del>
    </w:p>
    <w:p w:rsidR="00CB4151" w:rsidRPr="00CB4151" w:rsidRDefault="00CB4151">
      <w:pPr>
        <w:spacing w:before="120" w:after="120"/>
        <w:jc w:val="both"/>
        <w:rPr>
          <w:rFonts w:ascii="Times New Roman" w:hAnsi="Times New Roman" w:cs="Times New Roman"/>
          <w:sz w:val="26"/>
          <w:szCs w:val="26"/>
        </w:rPr>
        <w:pPrChange w:id="44" w:author="Hai Yen" w:date="2015-10-20T17:53:00Z">
          <w:pPr>
            <w:jc w:val="both"/>
          </w:pPr>
        </w:pPrChange>
      </w:pPr>
      <w:r w:rsidRPr="00CB4151">
        <w:rPr>
          <w:rFonts w:ascii="Times New Roman" w:hAnsi="Times New Roman" w:cs="Times New Roman"/>
          <w:sz w:val="26"/>
          <w:szCs w:val="26"/>
        </w:rPr>
        <w:t>- Chức vụ</w:t>
      </w:r>
      <w:proofErr w:type="gramStart"/>
      <w:r w:rsidRPr="00CB4151">
        <w:rPr>
          <w:rFonts w:ascii="Times New Roman" w:hAnsi="Times New Roman" w:cs="Times New Roman"/>
          <w:sz w:val="26"/>
          <w:szCs w:val="26"/>
        </w:rPr>
        <w:t>:………………………………………………………………………………….</w:t>
      </w:r>
      <w:proofErr w:type="gramEnd"/>
    </w:p>
    <w:p w:rsidR="00CB4151" w:rsidRPr="00CB4151" w:rsidRDefault="00CB4151">
      <w:pPr>
        <w:spacing w:before="120" w:after="120"/>
        <w:jc w:val="both"/>
        <w:rPr>
          <w:rFonts w:ascii="Times New Roman" w:hAnsi="Times New Roman" w:cs="Times New Roman"/>
          <w:sz w:val="26"/>
          <w:szCs w:val="26"/>
        </w:rPr>
        <w:pPrChange w:id="45" w:author="Hai Yen" w:date="2015-10-20T17:53:00Z">
          <w:pPr>
            <w:jc w:val="both"/>
          </w:pPr>
        </w:pPrChange>
      </w:pPr>
      <w:r w:rsidRPr="00CB4151">
        <w:rPr>
          <w:rFonts w:ascii="Times New Roman" w:hAnsi="Times New Roman" w:cs="Times New Roman"/>
          <w:sz w:val="26"/>
          <w:szCs w:val="26"/>
        </w:rPr>
        <w:t>- Số điện thoại liên lạc</w:t>
      </w:r>
      <w:proofErr w:type="gramStart"/>
      <w:r w:rsidRPr="00CB4151">
        <w:rPr>
          <w:rFonts w:ascii="Times New Roman" w:hAnsi="Times New Roman" w:cs="Times New Roman"/>
          <w:sz w:val="26"/>
          <w:szCs w:val="26"/>
        </w:rPr>
        <w:t>:…………………………………………………………………….</w:t>
      </w:r>
      <w:proofErr w:type="gramEnd"/>
    </w:p>
    <w:p w:rsidR="00CB4151" w:rsidRPr="00CB4151" w:rsidRDefault="00CB4151">
      <w:pPr>
        <w:spacing w:before="120" w:after="120"/>
        <w:jc w:val="both"/>
        <w:rPr>
          <w:rFonts w:ascii="Times New Roman" w:hAnsi="Times New Roman" w:cs="Times New Roman"/>
          <w:sz w:val="26"/>
          <w:szCs w:val="26"/>
        </w:rPr>
        <w:pPrChange w:id="46" w:author="Hai Yen" w:date="2015-10-20T17:53:00Z">
          <w:pPr>
            <w:jc w:val="both"/>
          </w:pPr>
        </w:pPrChange>
      </w:pPr>
      <w:r w:rsidRPr="00CB4151">
        <w:rPr>
          <w:rFonts w:ascii="Times New Roman" w:hAnsi="Times New Roman" w:cs="Times New Roman"/>
          <w:sz w:val="26"/>
          <w:szCs w:val="26"/>
        </w:rPr>
        <w:t>- Email</w:t>
      </w:r>
      <w:proofErr w:type="gramStart"/>
      <w:r w:rsidRPr="00CB4151">
        <w:rPr>
          <w:rFonts w:ascii="Times New Roman" w:hAnsi="Times New Roman" w:cs="Times New Roman"/>
          <w:sz w:val="26"/>
          <w:szCs w:val="26"/>
        </w:rPr>
        <w:t>:…………………………………………………………………………………….</w:t>
      </w:r>
      <w:proofErr w:type="gramEnd"/>
    </w:p>
    <w:p w:rsidR="00CB4151" w:rsidRPr="00CB4151" w:rsidRDefault="00CB4151">
      <w:pPr>
        <w:spacing w:before="120" w:after="120"/>
        <w:jc w:val="both"/>
        <w:rPr>
          <w:rFonts w:ascii="Times New Roman" w:hAnsi="Times New Roman" w:cs="Times New Roman"/>
          <w:sz w:val="26"/>
          <w:szCs w:val="26"/>
        </w:rPr>
        <w:pPrChange w:id="47" w:author="Hai Yen" w:date="2015-10-20T17:53:00Z">
          <w:pPr>
            <w:jc w:val="both"/>
          </w:pPr>
        </w:pPrChange>
      </w:pPr>
    </w:p>
    <w:p w:rsidR="00CB4151" w:rsidRPr="00CB4151" w:rsidRDefault="00CB4151">
      <w:pPr>
        <w:spacing w:before="120" w:after="120"/>
        <w:jc w:val="both"/>
        <w:rPr>
          <w:rFonts w:ascii="Times New Roman" w:hAnsi="Times New Roman" w:cs="Times New Roman"/>
          <w:b/>
          <w:sz w:val="26"/>
          <w:szCs w:val="26"/>
        </w:rPr>
        <w:pPrChange w:id="48" w:author="Hai Yen" w:date="2015-10-20T17:53:00Z">
          <w:pPr>
            <w:jc w:val="both"/>
          </w:pPr>
        </w:pPrChange>
      </w:pPr>
      <w:r w:rsidRPr="00CB4151">
        <w:rPr>
          <w:rFonts w:ascii="Times New Roman" w:hAnsi="Times New Roman" w:cs="Times New Roman"/>
          <w:b/>
          <w:sz w:val="26"/>
          <w:szCs w:val="26"/>
        </w:rPr>
        <w:t>I- Phần thi trắc nghiệm (20 điểm):</w:t>
      </w:r>
    </w:p>
    <w:p w:rsidR="00CB4151" w:rsidRPr="00761154" w:rsidDel="00761154" w:rsidRDefault="00CB4151">
      <w:pPr>
        <w:spacing w:before="120" w:after="120"/>
        <w:jc w:val="both"/>
        <w:rPr>
          <w:del w:id="49" w:author="Hai Yen" w:date="2015-10-20T17:53:00Z"/>
          <w:rFonts w:ascii="Times New Roman" w:hAnsi="Times New Roman" w:cs="Times New Roman"/>
          <w:b/>
          <w:i/>
          <w:sz w:val="26"/>
          <w:szCs w:val="26"/>
          <w:rPrChange w:id="50" w:author="Hai Yen" w:date="2015-10-20T17:53:00Z">
            <w:rPr>
              <w:del w:id="51" w:author="Hai Yen" w:date="2015-10-20T17:53:00Z"/>
              <w:rFonts w:ascii="Times New Roman" w:hAnsi="Times New Roman" w:cs="Times New Roman"/>
              <w:i/>
              <w:sz w:val="26"/>
              <w:szCs w:val="26"/>
            </w:rPr>
          </w:rPrChange>
        </w:rPr>
        <w:pPrChange w:id="52" w:author="Hai Yen" w:date="2015-10-20T17:53:00Z">
          <w:pPr>
            <w:jc w:val="both"/>
          </w:pPr>
        </w:pPrChange>
      </w:pPr>
      <w:del w:id="53" w:author="Hai Yen" w:date="2015-10-20T17:53:00Z">
        <w:r w:rsidRPr="00761154" w:rsidDel="00761154">
          <w:rPr>
            <w:rFonts w:ascii="Times New Roman" w:hAnsi="Times New Roman" w:cs="Times New Roman"/>
            <w:b/>
            <w:i/>
            <w:sz w:val="26"/>
            <w:szCs w:val="26"/>
            <w:rPrChange w:id="54" w:author="Hai Yen" w:date="2015-10-20T17:53:00Z">
              <w:rPr>
                <w:rFonts w:ascii="Times New Roman" w:hAnsi="Times New Roman" w:cs="Times New Roman"/>
                <w:i/>
                <w:sz w:val="26"/>
                <w:szCs w:val="26"/>
              </w:rPr>
            </w:rPrChange>
          </w:rPr>
          <w:delText>(Thí sinh đánh dấu gạch chéo (X) vào câu trả lời đúng nhất)</w:delText>
        </w:r>
      </w:del>
    </w:p>
    <w:p w:rsidR="00CB4151" w:rsidRPr="00761154" w:rsidRDefault="00CB4151">
      <w:pPr>
        <w:spacing w:before="120" w:after="120"/>
        <w:jc w:val="both"/>
        <w:rPr>
          <w:rFonts w:ascii="Times New Roman" w:hAnsi="Times New Roman" w:cs="Times New Roman"/>
          <w:b/>
          <w:i/>
          <w:color w:val="000000"/>
          <w:sz w:val="26"/>
          <w:szCs w:val="26"/>
          <w:rPrChange w:id="55" w:author="Hai Yen" w:date="2015-10-20T17:53:00Z">
            <w:rPr>
              <w:rFonts w:ascii="Times New Roman" w:hAnsi="Times New Roman" w:cs="Times New Roman"/>
              <w:i/>
              <w:color w:val="000000"/>
              <w:sz w:val="26"/>
              <w:szCs w:val="26"/>
            </w:rPr>
          </w:rPrChange>
        </w:rPr>
        <w:pPrChange w:id="56" w:author="Hai Yen" w:date="2015-10-20T17:53:00Z">
          <w:pPr>
            <w:jc w:val="both"/>
          </w:pPr>
        </w:pPrChange>
      </w:pPr>
      <w:r w:rsidRPr="00761154">
        <w:rPr>
          <w:rFonts w:ascii="Times New Roman" w:hAnsi="Times New Roman" w:cs="Times New Roman"/>
          <w:b/>
          <w:i/>
          <w:color w:val="000000"/>
          <w:sz w:val="26"/>
          <w:szCs w:val="26"/>
          <w:rPrChange w:id="57" w:author="Hai Yen" w:date="2015-10-20T17:53:00Z">
            <w:rPr>
              <w:rFonts w:ascii="Times New Roman" w:hAnsi="Times New Roman" w:cs="Times New Roman"/>
              <w:i/>
              <w:color w:val="000000"/>
              <w:sz w:val="26"/>
              <w:szCs w:val="26"/>
            </w:rPr>
          </w:rPrChange>
        </w:rPr>
        <w:t>1. Theo quy định của Hiến pháp năm 2013, cấp chính quyền địa phương gồm:</w:t>
      </w:r>
    </w:p>
    <w:p w:rsidR="00CB4151" w:rsidRPr="00CB4151" w:rsidRDefault="00CB4151">
      <w:pPr>
        <w:spacing w:before="120" w:after="120"/>
        <w:jc w:val="both"/>
        <w:rPr>
          <w:rFonts w:ascii="Times New Roman" w:hAnsi="Times New Roman" w:cs="Times New Roman"/>
          <w:color w:val="000000"/>
          <w:sz w:val="26"/>
          <w:szCs w:val="26"/>
        </w:rPr>
        <w:pPrChange w:id="58" w:author="Hai Yen" w:date="2015-10-20T17:53:00Z">
          <w:pPr>
            <w:jc w:val="both"/>
          </w:pPr>
        </w:pPrChange>
      </w:pPr>
      <w:r w:rsidRPr="00CB4151">
        <w:rPr>
          <w:rFonts w:ascii="Times New Roman" w:hAnsi="Times New Roman" w:cs="Times New Roman"/>
          <w:color w:val="000000"/>
          <w:sz w:val="26"/>
          <w:szCs w:val="26"/>
        </w:rPr>
        <w:t xml:space="preserve">a. Uỷ ban nhân dân được tổ chức phù hợp với đặc điểm nông thôn, đô thị, hải đảo, đơn vị </w:t>
      </w:r>
      <w:proofErr w:type="gramStart"/>
      <w:r w:rsidRPr="00CB4151">
        <w:rPr>
          <w:rFonts w:ascii="Times New Roman" w:hAnsi="Times New Roman" w:cs="Times New Roman"/>
          <w:color w:val="000000"/>
          <w:sz w:val="26"/>
          <w:szCs w:val="26"/>
        </w:rPr>
        <w:t>hành</w:t>
      </w:r>
      <w:proofErr w:type="gramEnd"/>
      <w:r w:rsidRPr="00CB4151">
        <w:rPr>
          <w:rFonts w:ascii="Times New Roman" w:hAnsi="Times New Roman" w:cs="Times New Roman"/>
          <w:color w:val="000000"/>
          <w:sz w:val="26"/>
          <w:szCs w:val="26"/>
        </w:rPr>
        <w:t xml:space="preserve"> chính - kinh tế đặc biệt do luật định.</w:t>
      </w:r>
    </w:p>
    <w:p w:rsidR="00CB4151" w:rsidRPr="00CB4151" w:rsidRDefault="00CB4151">
      <w:pPr>
        <w:spacing w:before="120" w:after="120"/>
        <w:jc w:val="both"/>
        <w:rPr>
          <w:rFonts w:ascii="Times New Roman" w:hAnsi="Times New Roman" w:cs="Times New Roman"/>
          <w:color w:val="000000"/>
          <w:sz w:val="26"/>
          <w:szCs w:val="26"/>
        </w:rPr>
        <w:pPrChange w:id="59" w:author="Hai Yen" w:date="2015-10-20T17:53:00Z">
          <w:pPr>
            <w:jc w:val="both"/>
          </w:pPr>
        </w:pPrChange>
      </w:pPr>
      <w:r w:rsidRPr="00CB4151">
        <w:rPr>
          <w:rFonts w:ascii="Times New Roman" w:hAnsi="Times New Roman" w:cs="Times New Roman"/>
          <w:color w:val="000000"/>
          <w:sz w:val="26"/>
          <w:szCs w:val="26"/>
          <w:highlight w:val="yellow"/>
        </w:rPr>
        <w:t>b.</w:t>
      </w:r>
      <w:r w:rsidRPr="00CB4151">
        <w:rPr>
          <w:rFonts w:ascii="Times New Roman" w:hAnsi="Times New Roman" w:cs="Times New Roman"/>
          <w:color w:val="000000"/>
          <w:sz w:val="26"/>
          <w:szCs w:val="26"/>
        </w:rPr>
        <w:t xml:space="preserve"> Hội đồng nhân dân và Uỷ ban nhân dân được tổ chức phù hợp với đặc điểm nông thôn, đô thị, hải đảo, đơn vị hành chính - kinh tế đặc biệt do luật định.</w:t>
      </w:r>
    </w:p>
    <w:p w:rsidR="00CB4151" w:rsidRPr="00CB4151" w:rsidRDefault="00CB4151">
      <w:pPr>
        <w:spacing w:before="120" w:after="120"/>
        <w:jc w:val="both"/>
        <w:rPr>
          <w:rFonts w:ascii="Times New Roman" w:hAnsi="Times New Roman" w:cs="Times New Roman"/>
          <w:color w:val="000000"/>
          <w:sz w:val="26"/>
          <w:szCs w:val="26"/>
        </w:rPr>
        <w:pPrChange w:id="60" w:author="Hai Yen" w:date="2015-10-20T17:53:00Z">
          <w:pPr>
            <w:jc w:val="both"/>
          </w:pPr>
        </w:pPrChange>
      </w:pPr>
      <w:r w:rsidRPr="00CB4151">
        <w:rPr>
          <w:rFonts w:ascii="Times New Roman" w:hAnsi="Times New Roman" w:cs="Times New Roman"/>
          <w:color w:val="000000"/>
          <w:sz w:val="26"/>
          <w:szCs w:val="26"/>
        </w:rPr>
        <w:t>c. Hội đồng nhân dân, Uỷ ban nhân dân, Toà án nhân dân, Viện kiểm sát nhân dân được tổ chức phù hợp với đặc điểm nông thôn, đô thị, hải đảo, đơn vị hành chính - kinh tế đặc biệt do luật định.</w:t>
      </w:r>
    </w:p>
    <w:p w:rsidR="00CB4151" w:rsidRPr="00CB4151" w:rsidRDefault="00CB4151">
      <w:pPr>
        <w:spacing w:before="120" w:after="120"/>
        <w:jc w:val="both"/>
        <w:rPr>
          <w:rFonts w:ascii="Times New Roman" w:hAnsi="Times New Roman" w:cs="Times New Roman"/>
          <w:color w:val="000000"/>
          <w:sz w:val="26"/>
          <w:szCs w:val="26"/>
        </w:rPr>
        <w:pPrChange w:id="61" w:author="Hai Yen" w:date="2015-10-20T17:53:00Z">
          <w:pPr>
            <w:jc w:val="both"/>
          </w:pPr>
        </w:pPrChange>
      </w:pPr>
      <w:proofErr w:type="gramStart"/>
      <w:r w:rsidRPr="00CB4151">
        <w:rPr>
          <w:rFonts w:ascii="Times New Roman" w:hAnsi="Times New Roman" w:cs="Times New Roman"/>
          <w:color w:val="000000"/>
          <w:sz w:val="26"/>
          <w:szCs w:val="26"/>
        </w:rPr>
        <w:t>d. Cả</w:t>
      </w:r>
      <w:proofErr w:type="gramEnd"/>
      <w:r w:rsidRPr="00CB4151">
        <w:rPr>
          <w:rFonts w:ascii="Times New Roman" w:hAnsi="Times New Roman" w:cs="Times New Roman"/>
          <w:color w:val="000000"/>
          <w:sz w:val="26"/>
          <w:szCs w:val="26"/>
        </w:rPr>
        <w:t xml:space="preserve"> 3 câu đều sai.</w:t>
      </w:r>
    </w:p>
    <w:p w:rsidR="00CB4151" w:rsidRPr="00761154" w:rsidDel="00761154" w:rsidRDefault="00CB4151">
      <w:pPr>
        <w:spacing w:before="120" w:after="120"/>
        <w:jc w:val="both"/>
        <w:rPr>
          <w:del w:id="62" w:author="Hai Yen" w:date="2015-10-20T17:53:00Z"/>
          <w:rFonts w:ascii="Times New Roman" w:hAnsi="Times New Roman" w:cs="Times New Roman"/>
          <w:b/>
          <w:color w:val="000000"/>
          <w:sz w:val="26"/>
          <w:szCs w:val="26"/>
          <w:rPrChange w:id="63" w:author="Hai Yen" w:date="2015-10-20T17:53:00Z">
            <w:rPr>
              <w:del w:id="64" w:author="Hai Yen" w:date="2015-10-20T17:53:00Z"/>
              <w:rFonts w:ascii="Times New Roman" w:hAnsi="Times New Roman" w:cs="Times New Roman"/>
              <w:color w:val="000000"/>
              <w:sz w:val="26"/>
              <w:szCs w:val="26"/>
            </w:rPr>
          </w:rPrChange>
        </w:rPr>
        <w:pPrChange w:id="65" w:author="Hai Yen" w:date="2015-10-20T17:53:00Z">
          <w:pPr>
            <w:jc w:val="both"/>
          </w:pPr>
        </w:pPrChange>
      </w:pPr>
    </w:p>
    <w:p w:rsidR="00CB4151" w:rsidRPr="00761154" w:rsidRDefault="00CB4151">
      <w:pPr>
        <w:spacing w:before="120" w:after="120"/>
        <w:jc w:val="both"/>
        <w:rPr>
          <w:rFonts w:ascii="Times New Roman" w:hAnsi="Times New Roman" w:cs="Times New Roman"/>
          <w:b/>
          <w:i/>
          <w:color w:val="000000"/>
          <w:sz w:val="26"/>
          <w:szCs w:val="26"/>
          <w:rPrChange w:id="66" w:author="Hai Yen" w:date="2015-10-20T17:53:00Z">
            <w:rPr>
              <w:rFonts w:ascii="Times New Roman" w:hAnsi="Times New Roman" w:cs="Times New Roman"/>
              <w:i/>
              <w:color w:val="000000"/>
              <w:sz w:val="26"/>
              <w:szCs w:val="26"/>
            </w:rPr>
          </w:rPrChange>
        </w:rPr>
        <w:pPrChange w:id="67" w:author="Hai Yen" w:date="2015-10-20T17:53:00Z">
          <w:pPr>
            <w:jc w:val="both"/>
          </w:pPr>
        </w:pPrChange>
      </w:pPr>
      <w:r w:rsidRPr="00761154">
        <w:rPr>
          <w:rFonts w:ascii="Times New Roman" w:hAnsi="Times New Roman" w:cs="Times New Roman"/>
          <w:b/>
          <w:i/>
          <w:color w:val="000000"/>
          <w:sz w:val="26"/>
          <w:szCs w:val="26"/>
          <w:rPrChange w:id="68" w:author="Hai Yen" w:date="2015-10-20T17:53:00Z">
            <w:rPr>
              <w:rFonts w:ascii="Times New Roman" w:hAnsi="Times New Roman" w:cs="Times New Roman"/>
              <w:i/>
              <w:color w:val="000000"/>
              <w:sz w:val="26"/>
              <w:szCs w:val="26"/>
            </w:rPr>
          </w:rPrChange>
        </w:rPr>
        <w:t>2. Chọn cụm từ thích hợp điền vào chỗ trống: “Quyền lực nhà nước là thống nhất, có sự phân công, phối hợp</w:t>
      </w:r>
      <w:proofErr w:type="gramStart"/>
      <w:r w:rsidRPr="00761154">
        <w:rPr>
          <w:rFonts w:ascii="Times New Roman" w:hAnsi="Times New Roman" w:cs="Times New Roman"/>
          <w:b/>
          <w:i/>
          <w:color w:val="000000"/>
          <w:sz w:val="26"/>
          <w:szCs w:val="26"/>
          <w:rPrChange w:id="69" w:author="Hai Yen" w:date="2015-10-20T17:53:00Z">
            <w:rPr>
              <w:rFonts w:ascii="Times New Roman" w:hAnsi="Times New Roman" w:cs="Times New Roman"/>
              <w:i/>
              <w:color w:val="000000"/>
              <w:sz w:val="26"/>
              <w:szCs w:val="26"/>
            </w:rPr>
          </w:rPrChange>
        </w:rPr>
        <w:t>,…</w:t>
      </w:r>
      <w:proofErr w:type="gramEnd"/>
      <w:del w:id="70" w:author="Hai Yen" w:date="2015-10-20T18:15:00Z">
        <w:r w:rsidRPr="00761154" w:rsidDel="00833E3F">
          <w:rPr>
            <w:rFonts w:ascii="Times New Roman" w:hAnsi="Times New Roman" w:cs="Times New Roman"/>
            <w:b/>
            <w:i/>
            <w:color w:val="000000"/>
            <w:sz w:val="26"/>
            <w:szCs w:val="26"/>
            <w:rPrChange w:id="71" w:author="Hai Yen" w:date="2015-10-20T17:53:00Z">
              <w:rPr>
                <w:rFonts w:ascii="Times New Roman" w:hAnsi="Times New Roman" w:cs="Times New Roman"/>
                <w:i/>
                <w:color w:val="000000"/>
                <w:sz w:val="26"/>
                <w:szCs w:val="26"/>
              </w:rPr>
            </w:rPrChange>
          </w:rPr>
          <w:delText>…</w:delText>
        </w:r>
      </w:del>
      <w:ins w:id="72" w:author="Hai Yen" w:date="2015-10-20T18:15:00Z">
        <w:r w:rsidR="00833E3F" w:rsidRPr="00761154" w:rsidDel="00833E3F">
          <w:rPr>
            <w:rFonts w:ascii="Times New Roman" w:hAnsi="Times New Roman" w:cs="Times New Roman"/>
            <w:b/>
            <w:i/>
            <w:color w:val="000000"/>
            <w:sz w:val="26"/>
            <w:szCs w:val="26"/>
          </w:rPr>
          <w:t xml:space="preserve"> </w:t>
        </w:r>
      </w:ins>
      <w:del w:id="73" w:author="Hai Yen" w:date="2015-10-20T18:15:00Z">
        <w:r w:rsidRPr="00761154" w:rsidDel="00833E3F">
          <w:rPr>
            <w:rFonts w:ascii="Times New Roman" w:hAnsi="Times New Roman" w:cs="Times New Roman"/>
            <w:b/>
            <w:i/>
            <w:color w:val="000000"/>
            <w:sz w:val="26"/>
            <w:szCs w:val="26"/>
            <w:rPrChange w:id="74" w:author="Hai Yen" w:date="2015-10-20T17:53:00Z">
              <w:rPr>
                <w:rFonts w:ascii="Times New Roman" w:hAnsi="Times New Roman" w:cs="Times New Roman"/>
                <w:i/>
                <w:color w:val="000000"/>
                <w:sz w:val="26"/>
                <w:szCs w:val="26"/>
              </w:rPr>
            </w:rPrChange>
          </w:rPr>
          <w:delText>………</w:delText>
        </w:r>
      </w:del>
      <w:r w:rsidRPr="00761154">
        <w:rPr>
          <w:rFonts w:ascii="Times New Roman" w:hAnsi="Times New Roman" w:cs="Times New Roman"/>
          <w:b/>
          <w:i/>
          <w:color w:val="000000"/>
          <w:sz w:val="26"/>
          <w:szCs w:val="26"/>
          <w:rPrChange w:id="75" w:author="Hai Yen" w:date="2015-10-20T17:53:00Z">
            <w:rPr>
              <w:rFonts w:ascii="Times New Roman" w:hAnsi="Times New Roman" w:cs="Times New Roman"/>
              <w:i/>
              <w:color w:val="000000"/>
              <w:sz w:val="26"/>
              <w:szCs w:val="26"/>
            </w:rPr>
          </w:rPrChange>
        </w:rPr>
        <w:t>giữa các cơ quan nhà nước trong việc thực hiện các quyền lập pháp, hành pháp, tư pháp”</w:t>
      </w:r>
    </w:p>
    <w:p w:rsidR="00CB4151" w:rsidRPr="00CB4151" w:rsidRDefault="00CB4151">
      <w:pPr>
        <w:spacing w:before="120" w:after="120"/>
        <w:jc w:val="both"/>
        <w:rPr>
          <w:rFonts w:ascii="Times New Roman" w:hAnsi="Times New Roman" w:cs="Times New Roman"/>
          <w:color w:val="000000"/>
          <w:sz w:val="26"/>
          <w:szCs w:val="26"/>
        </w:rPr>
        <w:pPrChange w:id="76" w:author="Hai Yen" w:date="2015-10-20T17:53:00Z">
          <w:pPr>
            <w:jc w:val="both"/>
          </w:pPr>
        </w:pPrChange>
      </w:pPr>
      <w:r w:rsidRPr="00CB4151">
        <w:rPr>
          <w:rFonts w:ascii="Times New Roman" w:hAnsi="Times New Roman" w:cs="Times New Roman"/>
          <w:color w:val="000000"/>
          <w:sz w:val="26"/>
          <w:szCs w:val="26"/>
        </w:rPr>
        <w:t>a. Kiểm tra</w:t>
      </w:r>
    </w:p>
    <w:p w:rsidR="00CB4151" w:rsidRPr="00CB4151" w:rsidRDefault="00CB4151">
      <w:pPr>
        <w:spacing w:before="120" w:after="120"/>
        <w:jc w:val="both"/>
        <w:rPr>
          <w:rFonts w:ascii="Times New Roman" w:hAnsi="Times New Roman" w:cs="Times New Roman"/>
          <w:color w:val="000000"/>
          <w:sz w:val="26"/>
          <w:szCs w:val="26"/>
        </w:rPr>
        <w:pPrChange w:id="77" w:author="Hai Yen" w:date="2015-10-20T17:53:00Z">
          <w:pPr>
            <w:jc w:val="both"/>
          </w:pPr>
        </w:pPrChange>
      </w:pPr>
      <w:r w:rsidRPr="00CB4151">
        <w:rPr>
          <w:rFonts w:ascii="Times New Roman" w:hAnsi="Times New Roman" w:cs="Times New Roman"/>
          <w:color w:val="000000"/>
          <w:sz w:val="26"/>
          <w:szCs w:val="26"/>
        </w:rPr>
        <w:t>b. Giám sát</w:t>
      </w:r>
    </w:p>
    <w:p w:rsidR="00CB4151" w:rsidRPr="00CB4151" w:rsidRDefault="00CB4151">
      <w:pPr>
        <w:spacing w:before="120" w:after="120"/>
        <w:jc w:val="both"/>
        <w:rPr>
          <w:rFonts w:ascii="Times New Roman" w:hAnsi="Times New Roman" w:cs="Times New Roman"/>
          <w:color w:val="000000"/>
          <w:sz w:val="26"/>
          <w:szCs w:val="26"/>
        </w:rPr>
        <w:pPrChange w:id="78" w:author="Hai Yen" w:date="2015-10-20T17:53:00Z">
          <w:pPr>
            <w:jc w:val="both"/>
          </w:pPr>
        </w:pPrChange>
      </w:pPr>
      <w:r w:rsidRPr="00CB4151">
        <w:rPr>
          <w:rFonts w:ascii="Times New Roman" w:hAnsi="Times New Roman" w:cs="Times New Roman"/>
          <w:color w:val="000000"/>
          <w:sz w:val="26"/>
          <w:szCs w:val="26"/>
          <w:highlight w:val="yellow"/>
        </w:rPr>
        <w:t>c.</w:t>
      </w:r>
      <w:r w:rsidRPr="00CB4151">
        <w:rPr>
          <w:rFonts w:ascii="Times New Roman" w:hAnsi="Times New Roman" w:cs="Times New Roman"/>
          <w:color w:val="000000"/>
          <w:sz w:val="26"/>
          <w:szCs w:val="26"/>
        </w:rPr>
        <w:t xml:space="preserve"> Kiểm soát</w:t>
      </w:r>
    </w:p>
    <w:p w:rsidR="00CB4151" w:rsidRPr="00CB4151" w:rsidRDefault="00CB4151">
      <w:pPr>
        <w:spacing w:before="120" w:after="120"/>
        <w:jc w:val="both"/>
        <w:rPr>
          <w:rFonts w:ascii="Times New Roman" w:hAnsi="Times New Roman" w:cs="Times New Roman"/>
          <w:color w:val="000000"/>
          <w:sz w:val="26"/>
          <w:szCs w:val="26"/>
        </w:rPr>
        <w:pPrChange w:id="79" w:author="Hai Yen" w:date="2015-10-20T17:53:00Z">
          <w:pPr>
            <w:jc w:val="both"/>
          </w:pPr>
        </w:pPrChange>
      </w:pPr>
      <w:proofErr w:type="gramStart"/>
      <w:r w:rsidRPr="00CB4151">
        <w:rPr>
          <w:rFonts w:ascii="Times New Roman" w:hAnsi="Times New Roman" w:cs="Times New Roman"/>
          <w:color w:val="000000"/>
          <w:sz w:val="26"/>
          <w:szCs w:val="26"/>
        </w:rPr>
        <w:t>d. Cả</w:t>
      </w:r>
      <w:proofErr w:type="gramEnd"/>
      <w:r w:rsidRPr="00CB4151">
        <w:rPr>
          <w:rFonts w:ascii="Times New Roman" w:hAnsi="Times New Roman" w:cs="Times New Roman"/>
          <w:color w:val="000000"/>
          <w:sz w:val="26"/>
          <w:szCs w:val="26"/>
        </w:rPr>
        <w:t xml:space="preserve"> 3 câu đều sai</w:t>
      </w:r>
    </w:p>
    <w:p w:rsidR="00CB4151" w:rsidRPr="00761154" w:rsidDel="00761154" w:rsidRDefault="00CB4151">
      <w:pPr>
        <w:spacing w:before="120" w:after="120"/>
        <w:jc w:val="both"/>
        <w:rPr>
          <w:del w:id="80" w:author="Hai Yen" w:date="2015-10-20T17:53:00Z"/>
          <w:rFonts w:ascii="Times New Roman" w:hAnsi="Times New Roman" w:cs="Times New Roman"/>
          <w:b/>
          <w:color w:val="000000"/>
          <w:sz w:val="26"/>
          <w:szCs w:val="26"/>
          <w:rPrChange w:id="81" w:author="Hai Yen" w:date="2015-10-20T17:53:00Z">
            <w:rPr>
              <w:del w:id="82" w:author="Hai Yen" w:date="2015-10-20T17:53:00Z"/>
              <w:rFonts w:ascii="Times New Roman" w:hAnsi="Times New Roman" w:cs="Times New Roman"/>
              <w:color w:val="000000"/>
              <w:sz w:val="26"/>
              <w:szCs w:val="26"/>
            </w:rPr>
          </w:rPrChange>
        </w:rPr>
        <w:pPrChange w:id="83" w:author="Hai Yen" w:date="2015-10-20T17:53:00Z">
          <w:pPr>
            <w:jc w:val="both"/>
          </w:pPr>
        </w:pPrChange>
      </w:pPr>
    </w:p>
    <w:p w:rsidR="00CB4151" w:rsidRPr="00761154" w:rsidRDefault="00CB4151">
      <w:pPr>
        <w:spacing w:before="120" w:after="120"/>
        <w:jc w:val="both"/>
        <w:rPr>
          <w:rFonts w:ascii="Times New Roman" w:hAnsi="Times New Roman" w:cs="Times New Roman"/>
          <w:b/>
          <w:i/>
          <w:color w:val="000000"/>
          <w:sz w:val="26"/>
          <w:szCs w:val="26"/>
          <w:rPrChange w:id="84" w:author="Hai Yen" w:date="2015-10-20T17:53:00Z">
            <w:rPr>
              <w:rFonts w:ascii="Times New Roman" w:hAnsi="Times New Roman" w:cs="Times New Roman"/>
              <w:i/>
              <w:color w:val="000000"/>
              <w:sz w:val="26"/>
              <w:szCs w:val="26"/>
            </w:rPr>
          </w:rPrChange>
        </w:rPr>
        <w:pPrChange w:id="85" w:author="Hai Yen" w:date="2015-10-20T17:53:00Z">
          <w:pPr>
            <w:jc w:val="both"/>
          </w:pPr>
        </w:pPrChange>
      </w:pPr>
      <w:r w:rsidRPr="00761154">
        <w:rPr>
          <w:rFonts w:ascii="Times New Roman" w:hAnsi="Times New Roman" w:cs="Times New Roman"/>
          <w:b/>
          <w:i/>
          <w:color w:val="000000"/>
          <w:sz w:val="26"/>
          <w:szCs w:val="26"/>
          <w:rPrChange w:id="86" w:author="Hai Yen" w:date="2015-10-20T17:53:00Z">
            <w:rPr>
              <w:rFonts w:ascii="Times New Roman" w:hAnsi="Times New Roman" w:cs="Times New Roman"/>
              <w:i/>
              <w:color w:val="000000"/>
              <w:sz w:val="26"/>
              <w:szCs w:val="26"/>
            </w:rPr>
          </w:rPrChange>
        </w:rPr>
        <w:t>3. Nhận định nào sau đây là đúng:</w:t>
      </w:r>
    </w:p>
    <w:p w:rsidR="00CB4151" w:rsidRPr="00CB4151" w:rsidRDefault="00CB4151">
      <w:pPr>
        <w:spacing w:before="120" w:after="120"/>
        <w:jc w:val="both"/>
        <w:rPr>
          <w:rFonts w:ascii="Times New Roman" w:hAnsi="Times New Roman" w:cs="Times New Roman"/>
          <w:color w:val="000000"/>
          <w:sz w:val="26"/>
          <w:szCs w:val="26"/>
        </w:rPr>
        <w:pPrChange w:id="87" w:author="Hai Yen" w:date="2015-10-20T17:53:00Z">
          <w:pPr>
            <w:jc w:val="both"/>
          </w:pPr>
        </w:pPrChange>
      </w:pPr>
      <w:r w:rsidRPr="00CB4151">
        <w:rPr>
          <w:rFonts w:ascii="Times New Roman" w:hAnsi="Times New Roman" w:cs="Times New Roman"/>
          <w:color w:val="000000"/>
          <w:sz w:val="26"/>
          <w:szCs w:val="26"/>
          <w:highlight w:val="yellow"/>
        </w:rPr>
        <w:t>a.</w:t>
      </w:r>
      <w:r w:rsidRPr="00CB4151">
        <w:rPr>
          <w:rFonts w:ascii="Times New Roman" w:hAnsi="Times New Roman" w:cs="Times New Roman"/>
          <w:color w:val="000000"/>
          <w:sz w:val="26"/>
          <w:szCs w:val="26"/>
        </w:rPr>
        <w:t xml:space="preserve"> Nhân dân thực hiện quyền lực nhà nước bằng dân chủ trực tiếp, bằng dân chủ đại diện thông qua Quốc hội, Hội đồng nhân dân và thông qua các cơ quan khác của Nhà nước.</w:t>
      </w:r>
    </w:p>
    <w:p w:rsidR="00CB4151" w:rsidRPr="00CB4151" w:rsidRDefault="00CB4151">
      <w:pPr>
        <w:spacing w:before="120" w:after="120"/>
        <w:jc w:val="both"/>
        <w:rPr>
          <w:rFonts w:ascii="Times New Roman" w:hAnsi="Times New Roman" w:cs="Times New Roman"/>
          <w:color w:val="000000"/>
          <w:sz w:val="26"/>
          <w:szCs w:val="26"/>
        </w:rPr>
        <w:pPrChange w:id="88" w:author="Hai Yen" w:date="2015-10-20T17:53:00Z">
          <w:pPr>
            <w:jc w:val="both"/>
          </w:pPr>
        </w:pPrChange>
      </w:pPr>
      <w:r w:rsidRPr="00CB4151">
        <w:rPr>
          <w:rFonts w:ascii="Times New Roman" w:hAnsi="Times New Roman" w:cs="Times New Roman"/>
          <w:color w:val="000000"/>
          <w:sz w:val="26"/>
          <w:szCs w:val="26"/>
        </w:rPr>
        <w:t>b. Nhân dân thực hiện quyền lực nhà nước bằng dân chủ đại diện thông qua Quốc hội, Hội đồng nhân dân và thông qua các cơ quan khác của Nhà nước.</w:t>
      </w:r>
    </w:p>
    <w:p w:rsidR="00CB4151" w:rsidRPr="00CB4151" w:rsidRDefault="00CB4151">
      <w:pPr>
        <w:spacing w:before="120" w:after="120"/>
        <w:jc w:val="both"/>
        <w:rPr>
          <w:rFonts w:ascii="Times New Roman" w:hAnsi="Times New Roman" w:cs="Times New Roman"/>
          <w:color w:val="000000"/>
          <w:sz w:val="26"/>
          <w:szCs w:val="26"/>
        </w:rPr>
        <w:pPrChange w:id="89" w:author="Hai Yen" w:date="2015-10-20T17:53:00Z">
          <w:pPr>
            <w:jc w:val="both"/>
          </w:pPr>
        </w:pPrChange>
      </w:pPr>
      <w:r w:rsidRPr="00CB4151">
        <w:rPr>
          <w:rFonts w:ascii="Times New Roman" w:hAnsi="Times New Roman" w:cs="Times New Roman"/>
          <w:color w:val="000000"/>
          <w:sz w:val="26"/>
          <w:szCs w:val="26"/>
        </w:rPr>
        <w:lastRenderedPageBreak/>
        <w:t>c. Nhân dân thực hiện quyền lực nhà nước bằng dân chủ trực tiếp, bằng dân chủ đại diện thông qua Quốc hội, Hội đồng nhân dân.</w:t>
      </w:r>
    </w:p>
    <w:p w:rsidR="00CB4151" w:rsidRPr="00CB4151" w:rsidRDefault="00CB4151">
      <w:pPr>
        <w:spacing w:before="120" w:after="120"/>
        <w:jc w:val="both"/>
        <w:rPr>
          <w:rFonts w:ascii="Times New Roman" w:hAnsi="Times New Roman" w:cs="Times New Roman"/>
          <w:color w:val="000000"/>
          <w:sz w:val="26"/>
          <w:szCs w:val="26"/>
        </w:rPr>
        <w:pPrChange w:id="90" w:author="Hai Yen" w:date="2015-10-20T17:53:00Z">
          <w:pPr>
            <w:jc w:val="both"/>
          </w:pPr>
        </w:pPrChange>
      </w:pPr>
      <w:r w:rsidRPr="00CB4151">
        <w:rPr>
          <w:rFonts w:ascii="Times New Roman" w:hAnsi="Times New Roman" w:cs="Times New Roman"/>
          <w:color w:val="000000"/>
          <w:sz w:val="26"/>
          <w:szCs w:val="26"/>
        </w:rPr>
        <w:t>d. Nhân dân thực hiện quyền lực nhà nước bằng dân chủ đại diện thông qua Hội đồng nhân dân.</w:t>
      </w:r>
    </w:p>
    <w:p w:rsidR="00CB4151" w:rsidRPr="00761154" w:rsidDel="00761154" w:rsidRDefault="00CB4151">
      <w:pPr>
        <w:spacing w:before="120" w:after="120"/>
        <w:jc w:val="both"/>
        <w:rPr>
          <w:del w:id="91" w:author="Hai Yen" w:date="2015-10-20T17:53:00Z"/>
          <w:rFonts w:ascii="Times New Roman" w:hAnsi="Times New Roman" w:cs="Times New Roman"/>
          <w:b/>
          <w:color w:val="000000"/>
          <w:sz w:val="26"/>
          <w:szCs w:val="26"/>
          <w:rPrChange w:id="92" w:author="Hai Yen" w:date="2015-10-20T17:53:00Z">
            <w:rPr>
              <w:del w:id="93" w:author="Hai Yen" w:date="2015-10-20T17:53:00Z"/>
              <w:rFonts w:ascii="Times New Roman" w:hAnsi="Times New Roman" w:cs="Times New Roman"/>
              <w:color w:val="000000"/>
              <w:sz w:val="26"/>
              <w:szCs w:val="26"/>
            </w:rPr>
          </w:rPrChange>
        </w:rPr>
        <w:pPrChange w:id="94" w:author="Hai Yen" w:date="2015-10-20T17:53:00Z">
          <w:pPr>
            <w:jc w:val="both"/>
          </w:pPr>
        </w:pPrChange>
      </w:pPr>
    </w:p>
    <w:p w:rsidR="00CB4151" w:rsidRPr="00761154" w:rsidRDefault="00CB4151">
      <w:pPr>
        <w:spacing w:before="120" w:after="120"/>
        <w:jc w:val="both"/>
        <w:rPr>
          <w:rFonts w:ascii="Times New Roman" w:hAnsi="Times New Roman" w:cs="Times New Roman"/>
          <w:b/>
          <w:i/>
          <w:sz w:val="26"/>
          <w:szCs w:val="26"/>
          <w:rPrChange w:id="95" w:author="Hai Yen" w:date="2015-10-20T17:53:00Z">
            <w:rPr>
              <w:rFonts w:ascii="Times New Roman" w:hAnsi="Times New Roman" w:cs="Times New Roman"/>
              <w:i/>
              <w:sz w:val="26"/>
              <w:szCs w:val="26"/>
            </w:rPr>
          </w:rPrChange>
        </w:rPr>
        <w:pPrChange w:id="96" w:author="Hai Yen" w:date="2015-10-20T17:53:00Z">
          <w:pPr>
            <w:jc w:val="both"/>
          </w:pPr>
        </w:pPrChange>
      </w:pPr>
      <w:r w:rsidRPr="00761154">
        <w:rPr>
          <w:rFonts w:ascii="Times New Roman" w:hAnsi="Times New Roman" w:cs="Times New Roman"/>
          <w:b/>
          <w:i/>
          <w:sz w:val="26"/>
          <w:szCs w:val="26"/>
          <w:rPrChange w:id="97" w:author="Hai Yen" w:date="2015-10-20T17:53:00Z">
            <w:rPr>
              <w:rFonts w:ascii="Times New Roman" w:hAnsi="Times New Roman" w:cs="Times New Roman"/>
              <w:i/>
              <w:sz w:val="26"/>
              <w:szCs w:val="26"/>
            </w:rPr>
          </w:rPrChange>
        </w:rPr>
        <w:t>4. Theo quy định của Luật Viên chức năm 2010, viên chức là:</w:t>
      </w:r>
    </w:p>
    <w:p w:rsidR="00CB4151" w:rsidRPr="00CB4151" w:rsidRDefault="00CB4151">
      <w:pPr>
        <w:spacing w:before="120" w:after="120"/>
        <w:jc w:val="both"/>
        <w:rPr>
          <w:rFonts w:ascii="Times New Roman" w:hAnsi="Times New Roman" w:cs="Times New Roman"/>
          <w:sz w:val="26"/>
          <w:szCs w:val="26"/>
        </w:rPr>
        <w:pPrChange w:id="98" w:author="Hai Yen" w:date="2015-10-20T17:53:00Z">
          <w:pPr>
            <w:jc w:val="both"/>
          </w:pPr>
        </w:pPrChange>
      </w:pPr>
      <w:r w:rsidRPr="00CB4151">
        <w:rPr>
          <w:rFonts w:ascii="Times New Roman" w:hAnsi="Times New Roman" w:cs="Times New Roman"/>
          <w:sz w:val="26"/>
          <w:szCs w:val="26"/>
        </w:rPr>
        <w:t xml:space="preserve">a. Công dân Việt Nam được tuyển dụng làm việc tại đơn vị sự nghiệp công lập </w:t>
      </w:r>
      <w:proofErr w:type="gramStart"/>
      <w:r w:rsidRPr="00CB4151">
        <w:rPr>
          <w:rFonts w:ascii="Times New Roman" w:hAnsi="Times New Roman" w:cs="Times New Roman"/>
          <w:sz w:val="26"/>
          <w:szCs w:val="26"/>
        </w:rPr>
        <w:t>theo</w:t>
      </w:r>
      <w:proofErr w:type="gramEnd"/>
      <w:r w:rsidRPr="00CB4151">
        <w:rPr>
          <w:rFonts w:ascii="Times New Roman" w:hAnsi="Times New Roman" w:cs="Times New Roman"/>
          <w:sz w:val="26"/>
          <w:szCs w:val="26"/>
        </w:rPr>
        <w:t xml:space="preserve"> chế độ hợp đồng làm việc, hưởng lương từ quỹ lương của đơn vị sự nghiệp công lập theo quy định của pháp luật.</w:t>
      </w:r>
    </w:p>
    <w:p w:rsidR="00CB4151" w:rsidRPr="00CB4151" w:rsidRDefault="00CB4151">
      <w:pPr>
        <w:spacing w:before="120" w:after="120"/>
        <w:jc w:val="both"/>
        <w:rPr>
          <w:rFonts w:ascii="Times New Roman" w:hAnsi="Times New Roman" w:cs="Times New Roman"/>
          <w:sz w:val="26"/>
          <w:szCs w:val="26"/>
        </w:rPr>
        <w:pPrChange w:id="99" w:author="Hai Yen" w:date="2015-10-20T17:53:00Z">
          <w:pPr>
            <w:jc w:val="both"/>
          </w:pPr>
        </w:pPrChange>
      </w:pPr>
      <w:r w:rsidRPr="00CB4151">
        <w:rPr>
          <w:rFonts w:ascii="Times New Roman" w:hAnsi="Times New Roman" w:cs="Times New Roman"/>
          <w:sz w:val="26"/>
          <w:szCs w:val="26"/>
        </w:rPr>
        <w:t xml:space="preserve">b. Công dân Việt Nam được tuyển dụng </w:t>
      </w:r>
      <w:proofErr w:type="gramStart"/>
      <w:r w:rsidRPr="00CB4151">
        <w:rPr>
          <w:rFonts w:ascii="Times New Roman" w:hAnsi="Times New Roman" w:cs="Times New Roman"/>
          <w:sz w:val="26"/>
          <w:szCs w:val="26"/>
        </w:rPr>
        <w:t>theo</w:t>
      </w:r>
      <w:proofErr w:type="gramEnd"/>
      <w:r w:rsidRPr="00CB4151">
        <w:rPr>
          <w:rFonts w:ascii="Times New Roman" w:hAnsi="Times New Roman" w:cs="Times New Roman"/>
          <w:sz w:val="26"/>
          <w:szCs w:val="26"/>
        </w:rPr>
        <w:t xml:space="preserve"> vị trí việc làm, làm việc tại đơn vị sự nghiệp công lập theo chế độ hợp đồng lao động, hưởng lương từ quỹ lương của đơn vị sự nghiệp công lập theo quy định của pháp luật.</w:t>
      </w:r>
    </w:p>
    <w:p w:rsidR="00CB4151" w:rsidRPr="00CB4151" w:rsidRDefault="00CB4151">
      <w:pPr>
        <w:spacing w:before="120" w:after="120"/>
        <w:jc w:val="both"/>
        <w:rPr>
          <w:rFonts w:ascii="Times New Roman" w:hAnsi="Times New Roman" w:cs="Times New Roman"/>
          <w:sz w:val="26"/>
          <w:szCs w:val="26"/>
        </w:rPr>
        <w:pPrChange w:id="100" w:author="Hai Yen" w:date="2015-10-20T17:53:00Z">
          <w:pPr>
            <w:jc w:val="both"/>
          </w:pPr>
        </w:pPrChange>
      </w:pPr>
      <w:r w:rsidRPr="00CB4151">
        <w:rPr>
          <w:rFonts w:ascii="Times New Roman" w:hAnsi="Times New Roman" w:cs="Times New Roman"/>
          <w:sz w:val="26"/>
          <w:szCs w:val="26"/>
          <w:highlight w:val="yellow"/>
        </w:rPr>
        <w:t>c.</w:t>
      </w:r>
      <w:r w:rsidRPr="00CB4151">
        <w:rPr>
          <w:rFonts w:ascii="Times New Roman" w:hAnsi="Times New Roman" w:cs="Times New Roman"/>
          <w:sz w:val="26"/>
          <w:szCs w:val="26"/>
        </w:rPr>
        <w:t xml:space="preserve"> Công dân Việt Nam được tuyển dụng </w:t>
      </w:r>
      <w:proofErr w:type="gramStart"/>
      <w:r w:rsidRPr="00CB4151">
        <w:rPr>
          <w:rFonts w:ascii="Times New Roman" w:hAnsi="Times New Roman" w:cs="Times New Roman"/>
          <w:sz w:val="26"/>
          <w:szCs w:val="26"/>
        </w:rPr>
        <w:t>theo</w:t>
      </w:r>
      <w:proofErr w:type="gramEnd"/>
      <w:r w:rsidRPr="00CB4151">
        <w:rPr>
          <w:rFonts w:ascii="Times New Roman" w:hAnsi="Times New Roman" w:cs="Times New Roman"/>
          <w:sz w:val="26"/>
          <w:szCs w:val="26"/>
        </w:rPr>
        <w:t xml:space="preserve"> vị trí việc làm, làm việc tại đơn vị sự nghiệp công lập theo chế độ hợp đồng làm việc, hưởng lương từ quỹ lương của đơn vị sự nghiệp công lập theo quy định của pháp luật.</w:t>
      </w:r>
    </w:p>
    <w:p w:rsidR="00CB4151" w:rsidRPr="00CB4151" w:rsidRDefault="00CB4151">
      <w:pPr>
        <w:spacing w:before="120" w:after="120"/>
        <w:jc w:val="both"/>
        <w:rPr>
          <w:rFonts w:ascii="Times New Roman" w:hAnsi="Times New Roman" w:cs="Times New Roman"/>
          <w:sz w:val="26"/>
          <w:szCs w:val="26"/>
        </w:rPr>
        <w:pPrChange w:id="101" w:author="Hai Yen" w:date="2015-10-20T17:53:00Z">
          <w:pPr>
            <w:jc w:val="both"/>
          </w:pPr>
        </w:pPrChange>
      </w:pPr>
      <w:r w:rsidRPr="00CB4151">
        <w:rPr>
          <w:rFonts w:ascii="Times New Roman" w:hAnsi="Times New Roman" w:cs="Times New Roman"/>
          <w:sz w:val="26"/>
          <w:szCs w:val="26"/>
        </w:rPr>
        <w:t xml:space="preserve">d. Công dân Việt Nam được tuyển dụng làm việc tại đơn vị sự nghiệp công lập </w:t>
      </w:r>
      <w:proofErr w:type="gramStart"/>
      <w:r w:rsidRPr="00CB4151">
        <w:rPr>
          <w:rFonts w:ascii="Times New Roman" w:hAnsi="Times New Roman" w:cs="Times New Roman"/>
          <w:sz w:val="26"/>
          <w:szCs w:val="26"/>
        </w:rPr>
        <w:t>theo</w:t>
      </w:r>
      <w:proofErr w:type="gramEnd"/>
      <w:r w:rsidRPr="00CB4151">
        <w:rPr>
          <w:rFonts w:ascii="Times New Roman" w:hAnsi="Times New Roman" w:cs="Times New Roman"/>
          <w:sz w:val="26"/>
          <w:szCs w:val="26"/>
        </w:rPr>
        <w:t xml:space="preserve"> chế độ hợp đồng lao động, hưởng lương từ quỹ lương của đơn vị sự nghiệp công lập theo quy định của pháp luật.</w:t>
      </w:r>
    </w:p>
    <w:p w:rsidR="00CB4151" w:rsidRPr="00761154" w:rsidDel="00761154" w:rsidRDefault="00CB4151">
      <w:pPr>
        <w:spacing w:before="120" w:after="120"/>
        <w:jc w:val="both"/>
        <w:rPr>
          <w:del w:id="102" w:author="Hai Yen" w:date="2015-10-20T17:53:00Z"/>
          <w:rFonts w:ascii="Times New Roman" w:hAnsi="Times New Roman" w:cs="Times New Roman"/>
          <w:b/>
          <w:sz w:val="26"/>
          <w:szCs w:val="26"/>
          <w:rPrChange w:id="103" w:author="Hai Yen" w:date="2015-10-20T17:53:00Z">
            <w:rPr>
              <w:del w:id="104" w:author="Hai Yen" w:date="2015-10-20T17:53:00Z"/>
              <w:rFonts w:ascii="Times New Roman" w:hAnsi="Times New Roman" w:cs="Times New Roman"/>
              <w:sz w:val="26"/>
              <w:szCs w:val="26"/>
            </w:rPr>
          </w:rPrChange>
        </w:rPr>
        <w:pPrChange w:id="105" w:author="Hai Yen" w:date="2015-10-20T17:53:00Z">
          <w:pPr>
            <w:jc w:val="both"/>
          </w:pPr>
        </w:pPrChange>
      </w:pPr>
    </w:p>
    <w:p w:rsidR="00CB4151" w:rsidRPr="00761154" w:rsidRDefault="00CB4151">
      <w:pPr>
        <w:spacing w:before="120" w:after="120"/>
        <w:jc w:val="both"/>
        <w:rPr>
          <w:rFonts w:ascii="Times New Roman" w:hAnsi="Times New Roman" w:cs="Times New Roman"/>
          <w:b/>
          <w:i/>
          <w:sz w:val="26"/>
          <w:szCs w:val="26"/>
          <w:rPrChange w:id="106" w:author="Hai Yen" w:date="2015-10-20T17:53:00Z">
            <w:rPr>
              <w:rFonts w:ascii="Times New Roman" w:hAnsi="Times New Roman" w:cs="Times New Roman"/>
              <w:i/>
              <w:sz w:val="26"/>
              <w:szCs w:val="26"/>
            </w:rPr>
          </w:rPrChange>
        </w:rPr>
        <w:pPrChange w:id="107" w:author="Hai Yen" w:date="2015-10-20T17:53:00Z">
          <w:pPr>
            <w:jc w:val="both"/>
          </w:pPr>
        </w:pPrChange>
      </w:pPr>
      <w:r w:rsidRPr="00761154">
        <w:rPr>
          <w:rFonts w:ascii="Times New Roman" w:hAnsi="Times New Roman" w:cs="Times New Roman"/>
          <w:b/>
          <w:i/>
          <w:sz w:val="26"/>
          <w:szCs w:val="26"/>
          <w:rPrChange w:id="108" w:author="Hai Yen" w:date="2015-10-20T17:53:00Z">
            <w:rPr>
              <w:rFonts w:ascii="Times New Roman" w:hAnsi="Times New Roman" w:cs="Times New Roman"/>
              <w:i/>
              <w:sz w:val="26"/>
              <w:szCs w:val="26"/>
            </w:rPr>
          </w:rPrChange>
        </w:rPr>
        <w:t>5. Nhận định nào sau đây là đúng:</w:t>
      </w:r>
    </w:p>
    <w:p w:rsidR="00CB4151" w:rsidRPr="00CB4151" w:rsidRDefault="00CB4151">
      <w:pPr>
        <w:spacing w:before="120" w:after="120"/>
        <w:jc w:val="both"/>
        <w:rPr>
          <w:rFonts w:ascii="Times New Roman" w:hAnsi="Times New Roman" w:cs="Times New Roman"/>
          <w:sz w:val="26"/>
          <w:szCs w:val="26"/>
        </w:rPr>
        <w:pPrChange w:id="109" w:author="Hai Yen" w:date="2015-10-20T17:53:00Z">
          <w:pPr>
            <w:jc w:val="both"/>
          </w:pPr>
        </w:pPrChange>
      </w:pPr>
      <w:r w:rsidRPr="00CB4151">
        <w:rPr>
          <w:rFonts w:ascii="Times New Roman" w:hAnsi="Times New Roman" w:cs="Times New Roman"/>
          <w:sz w:val="26"/>
          <w:szCs w:val="26"/>
        </w:rPr>
        <w:t>a. Viên chức không được ký hợp đồng vụ, việc với cơ quan, tổ chức, đơn vị khác.</w:t>
      </w:r>
    </w:p>
    <w:p w:rsidR="00CB4151" w:rsidRPr="00CB4151" w:rsidRDefault="00CB4151">
      <w:pPr>
        <w:spacing w:before="120" w:after="120"/>
        <w:jc w:val="both"/>
        <w:rPr>
          <w:rFonts w:ascii="Times New Roman" w:hAnsi="Times New Roman" w:cs="Times New Roman"/>
          <w:sz w:val="26"/>
          <w:szCs w:val="26"/>
        </w:rPr>
        <w:pPrChange w:id="110" w:author="Hai Yen" w:date="2015-10-20T17:53:00Z">
          <w:pPr>
            <w:jc w:val="both"/>
          </w:pPr>
        </w:pPrChange>
      </w:pPr>
      <w:r w:rsidRPr="00CB4151">
        <w:rPr>
          <w:rFonts w:ascii="Times New Roman" w:hAnsi="Times New Roman" w:cs="Times New Roman"/>
          <w:sz w:val="26"/>
          <w:szCs w:val="26"/>
        </w:rPr>
        <w:t>b. Viên chức được ký hợp đồng vụ, việc với cơ quan, tổ chức, đơn vị khác mà pháp luật không cấm nhưng phải hoàn thành nhiệm vụ được giao.</w:t>
      </w:r>
    </w:p>
    <w:p w:rsidR="00CB4151" w:rsidRPr="00CB4151" w:rsidRDefault="00CB4151">
      <w:pPr>
        <w:spacing w:before="120" w:after="120"/>
        <w:jc w:val="both"/>
        <w:rPr>
          <w:rFonts w:ascii="Times New Roman" w:hAnsi="Times New Roman" w:cs="Times New Roman"/>
          <w:sz w:val="26"/>
          <w:szCs w:val="26"/>
        </w:rPr>
        <w:pPrChange w:id="111" w:author="Hai Yen" w:date="2015-10-20T17:53:00Z">
          <w:pPr>
            <w:jc w:val="both"/>
          </w:pPr>
        </w:pPrChange>
      </w:pPr>
      <w:r w:rsidRPr="00CB4151">
        <w:rPr>
          <w:rFonts w:ascii="Times New Roman" w:hAnsi="Times New Roman" w:cs="Times New Roman"/>
          <w:sz w:val="26"/>
          <w:szCs w:val="26"/>
        </w:rPr>
        <w:t>c. Viên chức được ký hợp đồng vụ, việc với cơ quan, tổ chức, đơn vị khác nhưng phải hoàn thành nhiệm vụ được giao và có sự đồng ý của người đứng đầu đơn vị sự nghiệp công lập.</w:t>
      </w:r>
    </w:p>
    <w:p w:rsidR="00CB4151" w:rsidRPr="00CB4151" w:rsidRDefault="00CB4151">
      <w:pPr>
        <w:spacing w:before="120" w:after="120"/>
        <w:jc w:val="both"/>
        <w:rPr>
          <w:rFonts w:ascii="Times New Roman" w:hAnsi="Times New Roman" w:cs="Times New Roman"/>
          <w:sz w:val="26"/>
          <w:szCs w:val="26"/>
        </w:rPr>
        <w:pPrChange w:id="112" w:author="Hai Yen" w:date="2015-10-20T17:53:00Z">
          <w:pPr>
            <w:jc w:val="both"/>
          </w:pPr>
        </w:pPrChange>
      </w:pPr>
      <w:r w:rsidRPr="00CB4151">
        <w:rPr>
          <w:rFonts w:ascii="Times New Roman" w:hAnsi="Times New Roman" w:cs="Times New Roman"/>
          <w:sz w:val="26"/>
          <w:szCs w:val="26"/>
          <w:highlight w:val="yellow"/>
        </w:rPr>
        <w:t>d.</w:t>
      </w:r>
      <w:r w:rsidRPr="00CB4151">
        <w:rPr>
          <w:rFonts w:ascii="Times New Roman" w:hAnsi="Times New Roman" w:cs="Times New Roman"/>
          <w:sz w:val="26"/>
          <w:szCs w:val="26"/>
        </w:rPr>
        <w:t xml:space="preserve"> Viên chức được ký hợp đồng vụ, việc với cơ quan, tổ chức, đơn vị khác mà pháp luật không cấm nhưng phải hoàn thành nhiệm vụ được giao và có sự đồng ý của người đứng đầu đơn vị sự nghiệp công lập.</w:t>
      </w:r>
    </w:p>
    <w:p w:rsidR="00CB4151" w:rsidRPr="00761154" w:rsidDel="00761154" w:rsidRDefault="00CB4151">
      <w:pPr>
        <w:spacing w:before="120" w:after="120"/>
        <w:jc w:val="both"/>
        <w:rPr>
          <w:del w:id="113" w:author="Hai Yen" w:date="2015-10-20T17:53:00Z"/>
          <w:rFonts w:ascii="Times New Roman" w:hAnsi="Times New Roman" w:cs="Times New Roman"/>
          <w:b/>
          <w:sz w:val="26"/>
          <w:szCs w:val="26"/>
          <w:rPrChange w:id="114" w:author="Hai Yen" w:date="2015-10-20T17:53:00Z">
            <w:rPr>
              <w:del w:id="115" w:author="Hai Yen" w:date="2015-10-20T17:53:00Z"/>
              <w:rFonts w:ascii="Times New Roman" w:hAnsi="Times New Roman" w:cs="Times New Roman"/>
              <w:sz w:val="26"/>
              <w:szCs w:val="26"/>
            </w:rPr>
          </w:rPrChange>
        </w:rPr>
        <w:pPrChange w:id="116" w:author="Hai Yen" w:date="2015-10-20T17:53:00Z">
          <w:pPr>
            <w:jc w:val="both"/>
          </w:pPr>
        </w:pPrChange>
      </w:pPr>
    </w:p>
    <w:p w:rsidR="00CB4151" w:rsidRPr="00761154" w:rsidRDefault="00CB4151">
      <w:pPr>
        <w:spacing w:before="120" w:after="120"/>
        <w:jc w:val="both"/>
        <w:rPr>
          <w:rFonts w:ascii="Times New Roman" w:hAnsi="Times New Roman" w:cs="Times New Roman"/>
          <w:b/>
          <w:i/>
          <w:sz w:val="26"/>
          <w:szCs w:val="26"/>
          <w:rPrChange w:id="117" w:author="Hai Yen" w:date="2015-10-20T17:53:00Z">
            <w:rPr>
              <w:rFonts w:ascii="Times New Roman" w:hAnsi="Times New Roman" w:cs="Times New Roman"/>
              <w:i/>
              <w:sz w:val="26"/>
              <w:szCs w:val="26"/>
            </w:rPr>
          </w:rPrChange>
        </w:rPr>
        <w:pPrChange w:id="118" w:author="Hai Yen" w:date="2015-10-20T17:53:00Z">
          <w:pPr>
            <w:jc w:val="both"/>
          </w:pPr>
        </w:pPrChange>
      </w:pPr>
      <w:r w:rsidRPr="00761154">
        <w:rPr>
          <w:rFonts w:ascii="Times New Roman" w:hAnsi="Times New Roman" w:cs="Times New Roman"/>
          <w:b/>
          <w:i/>
          <w:sz w:val="26"/>
          <w:szCs w:val="26"/>
          <w:rPrChange w:id="119" w:author="Hai Yen" w:date="2015-10-20T17:53:00Z">
            <w:rPr>
              <w:rFonts w:ascii="Times New Roman" w:hAnsi="Times New Roman" w:cs="Times New Roman"/>
              <w:i/>
              <w:sz w:val="26"/>
              <w:szCs w:val="26"/>
            </w:rPr>
          </w:rPrChange>
        </w:rPr>
        <w:t>6. Luật Viên chức năm 2010 quy định các hình thức xử lý kỷ luật đối với viên chức là:</w:t>
      </w:r>
    </w:p>
    <w:p w:rsidR="00CB4151" w:rsidRPr="00CB4151" w:rsidRDefault="00CB4151">
      <w:pPr>
        <w:spacing w:before="120" w:after="120"/>
        <w:jc w:val="both"/>
        <w:rPr>
          <w:rFonts w:ascii="Times New Roman" w:hAnsi="Times New Roman" w:cs="Times New Roman"/>
          <w:sz w:val="26"/>
          <w:szCs w:val="26"/>
        </w:rPr>
        <w:pPrChange w:id="120" w:author="Hai Yen" w:date="2015-10-20T17:53:00Z">
          <w:pPr>
            <w:jc w:val="both"/>
          </w:pPr>
        </w:pPrChange>
      </w:pPr>
      <w:r w:rsidRPr="00CB4151">
        <w:rPr>
          <w:rFonts w:ascii="Times New Roman" w:hAnsi="Times New Roman" w:cs="Times New Roman"/>
          <w:sz w:val="26"/>
          <w:szCs w:val="26"/>
        </w:rPr>
        <w:t>a. Phê bình- Khiển trách- Cảnh cáo- Buộc thôi việc</w:t>
      </w:r>
    </w:p>
    <w:p w:rsidR="00CB4151" w:rsidRPr="00CB4151" w:rsidRDefault="00CB4151">
      <w:pPr>
        <w:spacing w:before="120" w:after="120"/>
        <w:jc w:val="both"/>
        <w:rPr>
          <w:rFonts w:ascii="Times New Roman" w:hAnsi="Times New Roman" w:cs="Times New Roman"/>
          <w:sz w:val="26"/>
          <w:szCs w:val="26"/>
        </w:rPr>
        <w:pPrChange w:id="121" w:author="Hai Yen" w:date="2015-10-20T17:53:00Z">
          <w:pPr>
            <w:jc w:val="both"/>
          </w:pPr>
        </w:pPrChange>
      </w:pPr>
      <w:r w:rsidRPr="00761154">
        <w:rPr>
          <w:rFonts w:ascii="Times New Roman" w:hAnsi="Times New Roman" w:cs="Times New Roman"/>
          <w:sz w:val="26"/>
          <w:szCs w:val="26"/>
          <w:rPrChange w:id="122" w:author="Hai Yen" w:date="2015-10-20T17:54:00Z">
            <w:rPr>
              <w:rFonts w:ascii="Times New Roman" w:hAnsi="Times New Roman" w:cs="Times New Roman"/>
              <w:sz w:val="26"/>
              <w:szCs w:val="26"/>
              <w:highlight w:val="yellow"/>
            </w:rPr>
          </w:rPrChange>
        </w:rPr>
        <w:t>b.</w:t>
      </w:r>
      <w:r w:rsidRPr="00CB4151">
        <w:rPr>
          <w:rFonts w:ascii="Times New Roman" w:hAnsi="Times New Roman" w:cs="Times New Roman"/>
          <w:sz w:val="26"/>
          <w:szCs w:val="26"/>
        </w:rPr>
        <w:t xml:space="preserve"> Khiển trách- Cảnh cáo- Cách chức- Buộc thôi việc</w:t>
      </w:r>
    </w:p>
    <w:p w:rsidR="00CB4151" w:rsidRPr="00CB4151" w:rsidRDefault="00CB4151">
      <w:pPr>
        <w:spacing w:before="120" w:after="120"/>
        <w:jc w:val="both"/>
        <w:rPr>
          <w:rFonts w:ascii="Times New Roman" w:hAnsi="Times New Roman" w:cs="Times New Roman"/>
          <w:sz w:val="26"/>
          <w:szCs w:val="26"/>
        </w:rPr>
        <w:pPrChange w:id="123" w:author="Hai Yen" w:date="2015-10-20T17:53:00Z">
          <w:pPr>
            <w:jc w:val="both"/>
          </w:pPr>
        </w:pPrChange>
      </w:pPr>
      <w:r w:rsidRPr="00CB4151">
        <w:rPr>
          <w:rFonts w:ascii="Times New Roman" w:hAnsi="Times New Roman" w:cs="Times New Roman"/>
          <w:sz w:val="26"/>
          <w:szCs w:val="26"/>
        </w:rPr>
        <w:t>c. Khiển trách- Cảnh cáo- Cách chức- Kéo dài thời hạn nâng lương- Buộc thôi việc</w:t>
      </w:r>
    </w:p>
    <w:p w:rsidR="00CB4151" w:rsidRPr="00CB4151" w:rsidRDefault="00CB4151">
      <w:pPr>
        <w:spacing w:before="120" w:after="120"/>
        <w:jc w:val="both"/>
        <w:rPr>
          <w:rFonts w:ascii="Times New Roman" w:hAnsi="Times New Roman" w:cs="Times New Roman"/>
          <w:sz w:val="26"/>
          <w:szCs w:val="26"/>
        </w:rPr>
        <w:pPrChange w:id="124" w:author="Hai Yen" w:date="2015-10-20T17:53:00Z">
          <w:pPr>
            <w:jc w:val="both"/>
          </w:pPr>
        </w:pPrChange>
      </w:pPr>
      <w:r w:rsidRPr="00216C43">
        <w:rPr>
          <w:rFonts w:ascii="Times New Roman" w:hAnsi="Times New Roman" w:cs="Times New Roman"/>
          <w:sz w:val="26"/>
          <w:szCs w:val="26"/>
          <w:highlight w:val="red"/>
          <w:rPrChange w:id="125" w:author="User" w:date="2015-10-16T09:58:00Z">
            <w:rPr>
              <w:rFonts w:ascii="Times New Roman" w:hAnsi="Times New Roman" w:cs="Times New Roman"/>
              <w:sz w:val="26"/>
              <w:szCs w:val="26"/>
            </w:rPr>
          </w:rPrChange>
        </w:rPr>
        <w:t>d</w:t>
      </w:r>
      <w:r w:rsidRPr="00CB4151">
        <w:rPr>
          <w:rFonts w:ascii="Times New Roman" w:hAnsi="Times New Roman" w:cs="Times New Roman"/>
          <w:sz w:val="26"/>
          <w:szCs w:val="26"/>
        </w:rPr>
        <w:t>. Khiển trách- Cảnh cáo- Buộc thôi việc</w:t>
      </w:r>
    </w:p>
    <w:p w:rsidR="00CB4151" w:rsidRPr="00761154" w:rsidDel="00761154" w:rsidRDefault="00CB4151">
      <w:pPr>
        <w:spacing w:before="120" w:after="120"/>
        <w:jc w:val="both"/>
        <w:rPr>
          <w:del w:id="126" w:author="Hai Yen" w:date="2015-10-20T17:54:00Z"/>
          <w:rFonts w:ascii="Times New Roman" w:hAnsi="Times New Roman" w:cs="Times New Roman"/>
          <w:b/>
          <w:sz w:val="26"/>
          <w:szCs w:val="26"/>
          <w:rPrChange w:id="127" w:author="Hai Yen" w:date="2015-10-20T17:54:00Z">
            <w:rPr>
              <w:del w:id="128" w:author="Hai Yen" w:date="2015-10-20T17:54:00Z"/>
              <w:rFonts w:ascii="Times New Roman" w:hAnsi="Times New Roman" w:cs="Times New Roman"/>
              <w:sz w:val="26"/>
              <w:szCs w:val="26"/>
            </w:rPr>
          </w:rPrChange>
        </w:rPr>
        <w:pPrChange w:id="129" w:author="Hai Yen" w:date="2015-10-20T17:53:00Z">
          <w:pPr>
            <w:jc w:val="both"/>
          </w:pPr>
        </w:pPrChange>
      </w:pPr>
    </w:p>
    <w:p w:rsidR="00CB4151" w:rsidRPr="00761154" w:rsidRDefault="00CB4151">
      <w:pPr>
        <w:spacing w:before="120" w:after="120"/>
        <w:jc w:val="both"/>
        <w:rPr>
          <w:rFonts w:ascii="Times New Roman" w:hAnsi="Times New Roman" w:cs="Times New Roman"/>
          <w:b/>
          <w:i/>
          <w:sz w:val="26"/>
          <w:szCs w:val="26"/>
          <w:rPrChange w:id="130" w:author="Hai Yen" w:date="2015-10-20T17:54:00Z">
            <w:rPr>
              <w:rFonts w:ascii="Times New Roman" w:hAnsi="Times New Roman" w:cs="Times New Roman"/>
              <w:i/>
              <w:sz w:val="26"/>
              <w:szCs w:val="26"/>
            </w:rPr>
          </w:rPrChange>
        </w:rPr>
        <w:pPrChange w:id="131" w:author="Hai Yen" w:date="2015-10-20T17:53:00Z">
          <w:pPr>
            <w:jc w:val="both"/>
          </w:pPr>
        </w:pPrChange>
      </w:pPr>
      <w:r w:rsidRPr="00761154">
        <w:rPr>
          <w:rFonts w:ascii="Times New Roman" w:hAnsi="Times New Roman" w:cs="Times New Roman"/>
          <w:b/>
          <w:i/>
          <w:sz w:val="26"/>
          <w:szCs w:val="26"/>
          <w:rPrChange w:id="132" w:author="Hai Yen" w:date="2015-10-20T17:54:00Z">
            <w:rPr>
              <w:rFonts w:ascii="Times New Roman" w:hAnsi="Times New Roman" w:cs="Times New Roman"/>
              <w:i/>
              <w:sz w:val="26"/>
              <w:szCs w:val="26"/>
            </w:rPr>
          </w:rPrChange>
        </w:rPr>
        <w:t xml:space="preserve">7. Theo Luật Phòng, chống tham nhũng, hành </w:t>
      </w:r>
      <w:proofErr w:type="gramStart"/>
      <w:r w:rsidRPr="00761154">
        <w:rPr>
          <w:rFonts w:ascii="Times New Roman" w:hAnsi="Times New Roman" w:cs="Times New Roman"/>
          <w:b/>
          <w:i/>
          <w:sz w:val="26"/>
          <w:szCs w:val="26"/>
          <w:rPrChange w:id="133" w:author="Hai Yen" w:date="2015-10-20T17:54:00Z">
            <w:rPr>
              <w:rFonts w:ascii="Times New Roman" w:hAnsi="Times New Roman" w:cs="Times New Roman"/>
              <w:i/>
              <w:sz w:val="26"/>
              <w:szCs w:val="26"/>
            </w:rPr>
          </w:rPrChange>
        </w:rPr>
        <w:t>vi</w:t>
      </w:r>
      <w:proofErr w:type="gramEnd"/>
      <w:r w:rsidRPr="00761154">
        <w:rPr>
          <w:rFonts w:ascii="Times New Roman" w:hAnsi="Times New Roman" w:cs="Times New Roman"/>
          <w:b/>
          <w:i/>
          <w:sz w:val="26"/>
          <w:szCs w:val="26"/>
          <w:rPrChange w:id="134" w:author="Hai Yen" w:date="2015-10-20T17:54:00Z">
            <w:rPr>
              <w:rFonts w:ascii="Times New Roman" w:hAnsi="Times New Roman" w:cs="Times New Roman"/>
              <w:i/>
              <w:sz w:val="26"/>
              <w:szCs w:val="26"/>
            </w:rPr>
          </w:rPrChange>
        </w:rPr>
        <w:t xml:space="preserve"> nào sau đây là hành vi tham nhũng:</w:t>
      </w:r>
    </w:p>
    <w:p w:rsidR="00CB4151" w:rsidRPr="00CB4151" w:rsidRDefault="00CB4151">
      <w:pPr>
        <w:spacing w:before="120" w:after="120"/>
        <w:jc w:val="both"/>
        <w:rPr>
          <w:rFonts w:ascii="Times New Roman" w:hAnsi="Times New Roman" w:cs="Times New Roman"/>
          <w:sz w:val="26"/>
          <w:szCs w:val="26"/>
        </w:rPr>
        <w:pPrChange w:id="135" w:author="Hai Yen" w:date="2015-10-20T17:53:00Z">
          <w:pPr>
            <w:jc w:val="both"/>
          </w:pPr>
        </w:pPrChange>
      </w:pPr>
      <w:r w:rsidRPr="00CB4151">
        <w:rPr>
          <w:rFonts w:ascii="Times New Roman" w:hAnsi="Times New Roman" w:cs="Times New Roman"/>
          <w:sz w:val="26"/>
          <w:szCs w:val="26"/>
        </w:rPr>
        <w:t>a. Lạm quyền trong khi thi hành nhiệm vụ, công vụ.</w:t>
      </w:r>
    </w:p>
    <w:p w:rsidR="00CB4151" w:rsidRPr="00CB4151" w:rsidRDefault="00CB4151">
      <w:pPr>
        <w:spacing w:before="120" w:after="120"/>
        <w:jc w:val="both"/>
        <w:rPr>
          <w:rFonts w:ascii="Times New Roman" w:hAnsi="Times New Roman" w:cs="Times New Roman"/>
          <w:color w:val="000000"/>
          <w:sz w:val="26"/>
          <w:szCs w:val="26"/>
        </w:rPr>
        <w:pPrChange w:id="136" w:author="Hai Yen" w:date="2015-10-20T17:53:00Z">
          <w:pPr>
            <w:jc w:val="both"/>
          </w:pPr>
        </w:pPrChange>
      </w:pPr>
      <w:r w:rsidRPr="00CB4151">
        <w:rPr>
          <w:rFonts w:ascii="Times New Roman" w:hAnsi="Times New Roman" w:cs="Times New Roman"/>
          <w:sz w:val="26"/>
          <w:szCs w:val="26"/>
        </w:rPr>
        <w:t xml:space="preserve">b. </w:t>
      </w:r>
      <w:r w:rsidRPr="00CB4151">
        <w:rPr>
          <w:rFonts w:ascii="Times New Roman" w:hAnsi="Times New Roman" w:cs="Times New Roman"/>
          <w:color w:val="000000"/>
          <w:sz w:val="26"/>
          <w:szCs w:val="26"/>
        </w:rPr>
        <w:t xml:space="preserve">Lợi dụng chức vụ, quyền hạn để bao che cho người có hành </w:t>
      </w:r>
      <w:proofErr w:type="gramStart"/>
      <w:r w:rsidRPr="00CB4151">
        <w:rPr>
          <w:rFonts w:ascii="Times New Roman" w:hAnsi="Times New Roman" w:cs="Times New Roman"/>
          <w:color w:val="000000"/>
          <w:sz w:val="26"/>
          <w:szCs w:val="26"/>
        </w:rPr>
        <w:t>vi</w:t>
      </w:r>
      <w:proofErr w:type="gramEnd"/>
      <w:r w:rsidRPr="00CB4151">
        <w:rPr>
          <w:rFonts w:ascii="Times New Roman" w:hAnsi="Times New Roman" w:cs="Times New Roman"/>
          <w:color w:val="000000"/>
          <w:sz w:val="26"/>
          <w:szCs w:val="26"/>
        </w:rPr>
        <w:t xml:space="preserve"> vi phạm pháp luật.</w:t>
      </w:r>
    </w:p>
    <w:p w:rsidR="00CB4151" w:rsidRPr="00CB4151" w:rsidRDefault="00CB4151">
      <w:pPr>
        <w:spacing w:before="120" w:after="120"/>
        <w:jc w:val="both"/>
        <w:rPr>
          <w:rFonts w:ascii="Times New Roman" w:hAnsi="Times New Roman" w:cs="Times New Roman"/>
          <w:color w:val="000000"/>
          <w:sz w:val="26"/>
          <w:szCs w:val="26"/>
        </w:rPr>
        <w:pPrChange w:id="137" w:author="Hai Yen" w:date="2015-10-20T17:53:00Z">
          <w:pPr>
            <w:jc w:val="both"/>
          </w:pPr>
        </w:pPrChange>
      </w:pPr>
      <w:r w:rsidRPr="00CB4151">
        <w:rPr>
          <w:rFonts w:ascii="Times New Roman" w:hAnsi="Times New Roman" w:cs="Times New Roman"/>
          <w:color w:val="000000"/>
          <w:sz w:val="26"/>
          <w:szCs w:val="26"/>
          <w:highlight w:val="yellow"/>
        </w:rPr>
        <w:t>c.</w:t>
      </w:r>
      <w:r w:rsidRPr="00CB4151">
        <w:rPr>
          <w:rFonts w:ascii="Times New Roman" w:hAnsi="Times New Roman" w:cs="Times New Roman"/>
          <w:color w:val="000000"/>
          <w:sz w:val="26"/>
          <w:szCs w:val="26"/>
        </w:rPr>
        <w:t xml:space="preserve"> Tham ô tài sản.</w:t>
      </w:r>
    </w:p>
    <w:p w:rsidR="00CB4151" w:rsidRPr="00CB4151" w:rsidRDefault="00CB4151">
      <w:pPr>
        <w:spacing w:before="120" w:after="120"/>
        <w:jc w:val="both"/>
        <w:rPr>
          <w:rFonts w:ascii="Times New Roman" w:hAnsi="Times New Roman" w:cs="Times New Roman"/>
          <w:color w:val="000000"/>
          <w:sz w:val="26"/>
          <w:szCs w:val="26"/>
        </w:rPr>
        <w:pPrChange w:id="138" w:author="Hai Yen" w:date="2015-10-20T17:53:00Z">
          <w:pPr>
            <w:jc w:val="both"/>
          </w:pPr>
        </w:pPrChange>
      </w:pPr>
      <w:r w:rsidRPr="00CB4151">
        <w:rPr>
          <w:rFonts w:ascii="Times New Roman" w:hAnsi="Times New Roman" w:cs="Times New Roman"/>
          <w:color w:val="000000"/>
          <w:sz w:val="26"/>
          <w:szCs w:val="26"/>
        </w:rPr>
        <w:lastRenderedPageBreak/>
        <w:t>d. Cản trở, can thiệp trái pháp luật vào việc kiểm tra, thanh tra, kiểm toán, điều tra, truy tố, xét xử, thi hành án.</w:t>
      </w:r>
    </w:p>
    <w:p w:rsidR="00CB4151" w:rsidRPr="00761154" w:rsidDel="00761154" w:rsidRDefault="00CB4151">
      <w:pPr>
        <w:spacing w:before="120" w:after="120"/>
        <w:jc w:val="both"/>
        <w:rPr>
          <w:del w:id="139" w:author="Hai Yen" w:date="2015-10-20T17:54:00Z"/>
          <w:rFonts w:ascii="Times New Roman" w:hAnsi="Times New Roman" w:cs="Times New Roman"/>
          <w:b/>
          <w:sz w:val="26"/>
          <w:szCs w:val="26"/>
          <w:rPrChange w:id="140" w:author="Hai Yen" w:date="2015-10-20T17:54:00Z">
            <w:rPr>
              <w:del w:id="141" w:author="Hai Yen" w:date="2015-10-20T17:54:00Z"/>
              <w:rFonts w:ascii="Times New Roman" w:hAnsi="Times New Roman" w:cs="Times New Roman"/>
              <w:sz w:val="26"/>
              <w:szCs w:val="26"/>
            </w:rPr>
          </w:rPrChange>
        </w:rPr>
        <w:pPrChange w:id="142" w:author="Hai Yen" w:date="2015-10-20T17:53:00Z">
          <w:pPr>
            <w:jc w:val="both"/>
          </w:pPr>
        </w:pPrChange>
      </w:pPr>
    </w:p>
    <w:p w:rsidR="00CB4151" w:rsidRPr="00761154" w:rsidRDefault="00CB4151">
      <w:pPr>
        <w:spacing w:before="120" w:after="120"/>
        <w:jc w:val="both"/>
        <w:rPr>
          <w:rFonts w:ascii="Times New Roman" w:hAnsi="Times New Roman" w:cs="Times New Roman"/>
          <w:b/>
          <w:i/>
          <w:color w:val="000000"/>
          <w:sz w:val="26"/>
          <w:szCs w:val="26"/>
          <w:rPrChange w:id="143" w:author="Hai Yen" w:date="2015-10-20T17:54:00Z">
            <w:rPr>
              <w:rFonts w:ascii="Times New Roman" w:hAnsi="Times New Roman" w:cs="Times New Roman"/>
              <w:i/>
              <w:color w:val="000000"/>
              <w:sz w:val="26"/>
              <w:szCs w:val="26"/>
            </w:rPr>
          </w:rPrChange>
        </w:rPr>
        <w:pPrChange w:id="144" w:author="Hai Yen" w:date="2015-10-20T17:53:00Z">
          <w:pPr>
            <w:jc w:val="both"/>
          </w:pPr>
        </w:pPrChange>
      </w:pPr>
      <w:r w:rsidRPr="00761154">
        <w:rPr>
          <w:rFonts w:ascii="Times New Roman" w:hAnsi="Times New Roman" w:cs="Times New Roman"/>
          <w:b/>
          <w:i/>
          <w:color w:val="000000"/>
          <w:sz w:val="26"/>
          <w:szCs w:val="26"/>
          <w:rPrChange w:id="145" w:author="Hai Yen" w:date="2015-10-20T17:54:00Z">
            <w:rPr>
              <w:rFonts w:ascii="Times New Roman" w:hAnsi="Times New Roman" w:cs="Times New Roman"/>
              <w:i/>
              <w:color w:val="000000"/>
              <w:sz w:val="26"/>
              <w:szCs w:val="26"/>
            </w:rPr>
          </w:rPrChange>
        </w:rPr>
        <w:t>8. Cán bộ, công chức, viên chức không được làm những việc nào sau đây:</w:t>
      </w:r>
    </w:p>
    <w:p w:rsidR="00CB4151" w:rsidRPr="00CB4151" w:rsidRDefault="00CB4151">
      <w:pPr>
        <w:spacing w:before="120" w:after="120"/>
        <w:jc w:val="both"/>
        <w:rPr>
          <w:rFonts w:ascii="Times New Roman" w:hAnsi="Times New Roman" w:cs="Times New Roman"/>
          <w:sz w:val="26"/>
          <w:szCs w:val="26"/>
        </w:rPr>
        <w:pPrChange w:id="146" w:author="Hai Yen" w:date="2015-10-20T17:53:00Z">
          <w:pPr>
            <w:jc w:val="both"/>
          </w:pPr>
        </w:pPrChange>
      </w:pPr>
      <w:r w:rsidRPr="00CB4151">
        <w:rPr>
          <w:rFonts w:ascii="Times New Roman" w:hAnsi="Times New Roman" w:cs="Times New Roman"/>
          <w:color w:val="000000"/>
          <w:sz w:val="26"/>
          <w:szCs w:val="26"/>
        </w:rPr>
        <w:t>a. Cửa quyền, hách dịch, gây khó khăn, phiền hà đối với cơ quan, tổ chức, đơn vị, cá nhân trong khi giải quyết công việc.</w:t>
      </w:r>
    </w:p>
    <w:p w:rsidR="00CB4151" w:rsidRPr="00CB4151" w:rsidRDefault="00CB4151">
      <w:pPr>
        <w:spacing w:before="120" w:after="120"/>
        <w:rPr>
          <w:rFonts w:ascii="Times New Roman" w:hAnsi="Times New Roman" w:cs="Times New Roman"/>
          <w:sz w:val="26"/>
          <w:szCs w:val="26"/>
        </w:rPr>
        <w:pPrChange w:id="147" w:author="Hai Yen" w:date="2015-10-20T17:53:00Z">
          <w:pPr/>
        </w:pPrChange>
      </w:pPr>
      <w:r w:rsidRPr="00CB4151">
        <w:rPr>
          <w:rFonts w:ascii="Times New Roman" w:hAnsi="Times New Roman" w:cs="Times New Roman"/>
          <w:sz w:val="26"/>
          <w:szCs w:val="26"/>
        </w:rPr>
        <w:t xml:space="preserve">b. </w:t>
      </w:r>
      <w:r w:rsidRPr="00CB4151">
        <w:rPr>
          <w:rFonts w:ascii="Times New Roman" w:hAnsi="Times New Roman" w:cs="Times New Roman"/>
          <w:color w:val="000000"/>
          <w:sz w:val="26"/>
          <w:szCs w:val="26"/>
        </w:rPr>
        <w:t>Tham gia thành lập hoặc tham gia quản lý, điều hành doanh nghiệp tư nhân, công ty trách nhiệm hữu hạn, công ty cổ phần.</w:t>
      </w:r>
    </w:p>
    <w:p w:rsidR="00CB4151" w:rsidRPr="00CB4151" w:rsidRDefault="00CB4151">
      <w:pPr>
        <w:spacing w:before="120" w:after="120"/>
        <w:rPr>
          <w:rFonts w:ascii="Times New Roman" w:hAnsi="Times New Roman" w:cs="Times New Roman"/>
          <w:sz w:val="26"/>
          <w:szCs w:val="26"/>
        </w:rPr>
        <w:pPrChange w:id="148" w:author="Hai Yen" w:date="2015-10-20T17:53:00Z">
          <w:pPr/>
        </w:pPrChange>
      </w:pPr>
      <w:r w:rsidRPr="00CB4151">
        <w:rPr>
          <w:rFonts w:ascii="Times New Roman" w:hAnsi="Times New Roman" w:cs="Times New Roman"/>
          <w:sz w:val="26"/>
          <w:szCs w:val="26"/>
        </w:rPr>
        <w:t xml:space="preserve">c. </w:t>
      </w:r>
      <w:r w:rsidRPr="00CB4151">
        <w:rPr>
          <w:rFonts w:ascii="Times New Roman" w:hAnsi="Times New Roman" w:cs="Times New Roman"/>
          <w:color w:val="000000"/>
          <w:sz w:val="26"/>
          <w:szCs w:val="26"/>
        </w:rPr>
        <w:t>Sử dụng trái phép thông tin, tài liệu của cơ quan, tổ chức, đơn vị vì vụ lợi.</w:t>
      </w:r>
    </w:p>
    <w:p w:rsidR="00CB4151" w:rsidRPr="00CB4151" w:rsidRDefault="00CB4151">
      <w:pPr>
        <w:spacing w:before="120" w:after="120"/>
        <w:rPr>
          <w:rFonts w:ascii="Times New Roman" w:hAnsi="Times New Roman" w:cs="Times New Roman"/>
          <w:sz w:val="26"/>
          <w:szCs w:val="26"/>
        </w:rPr>
        <w:pPrChange w:id="149" w:author="Hai Yen" w:date="2015-10-20T17:53:00Z">
          <w:pPr/>
        </w:pPrChange>
      </w:pPr>
      <w:proofErr w:type="gramStart"/>
      <w:r w:rsidRPr="00CB4151">
        <w:rPr>
          <w:rFonts w:ascii="Times New Roman" w:hAnsi="Times New Roman" w:cs="Times New Roman"/>
          <w:sz w:val="26"/>
          <w:szCs w:val="26"/>
          <w:highlight w:val="yellow"/>
        </w:rPr>
        <w:t>d.</w:t>
      </w:r>
      <w:r w:rsidRPr="00CB4151">
        <w:rPr>
          <w:rFonts w:ascii="Times New Roman" w:hAnsi="Times New Roman" w:cs="Times New Roman"/>
          <w:sz w:val="26"/>
          <w:szCs w:val="26"/>
        </w:rPr>
        <w:t xml:space="preserve"> Cả</w:t>
      </w:r>
      <w:proofErr w:type="gramEnd"/>
      <w:r w:rsidRPr="00CB4151">
        <w:rPr>
          <w:rFonts w:ascii="Times New Roman" w:hAnsi="Times New Roman" w:cs="Times New Roman"/>
          <w:sz w:val="26"/>
          <w:szCs w:val="26"/>
        </w:rPr>
        <w:t xml:space="preserve"> 3 câu đều đúng</w:t>
      </w:r>
    </w:p>
    <w:p w:rsidR="00CB4151" w:rsidRPr="00761154" w:rsidDel="00761154" w:rsidRDefault="00CB4151">
      <w:pPr>
        <w:spacing w:before="120" w:after="120"/>
        <w:jc w:val="both"/>
        <w:rPr>
          <w:del w:id="150" w:author="Hai Yen" w:date="2015-10-20T17:54:00Z"/>
          <w:rFonts w:ascii="Times New Roman" w:hAnsi="Times New Roman" w:cs="Times New Roman"/>
          <w:b/>
          <w:sz w:val="26"/>
          <w:szCs w:val="26"/>
          <w:rPrChange w:id="151" w:author="Hai Yen" w:date="2015-10-20T17:54:00Z">
            <w:rPr>
              <w:del w:id="152" w:author="Hai Yen" w:date="2015-10-20T17:54:00Z"/>
              <w:rFonts w:ascii="Times New Roman" w:hAnsi="Times New Roman" w:cs="Times New Roman"/>
              <w:sz w:val="26"/>
              <w:szCs w:val="26"/>
            </w:rPr>
          </w:rPrChange>
        </w:rPr>
        <w:pPrChange w:id="153" w:author="Hai Yen" w:date="2015-10-20T17:53:00Z">
          <w:pPr>
            <w:jc w:val="both"/>
          </w:pPr>
        </w:pPrChange>
      </w:pPr>
    </w:p>
    <w:p w:rsidR="00CB4151" w:rsidRPr="00761154" w:rsidDel="00761154" w:rsidRDefault="00CB4151">
      <w:pPr>
        <w:spacing w:before="120" w:after="120"/>
        <w:jc w:val="both"/>
        <w:rPr>
          <w:del w:id="154" w:author="Hai Yen" w:date="2015-10-20T17:54:00Z"/>
          <w:rFonts w:ascii="Times New Roman" w:hAnsi="Times New Roman" w:cs="Times New Roman"/>
          <w:b/>
          <w:sz w:val="26"/>
          <w:szCs w:val="26"/>
          <w:rPrChange w:id="155" w:author="Hai Yen" w:date="2015-10-20T17:54:00Z">
            <w:rPr>
              <w:del w:id="156" w:author="Hai Yen" w:date="2015-10-20T17:54:00Z"/>
              <w:rFonts w:ascii="Times New Roman" w:hAnsi="Times New Roman" w:cs="Times New Roman"/>
              <w:sz w:val="26"/>
              <w:szCs w:val="26"/>
            </w:rPr>
          </w:rPrChange>
        </w:rPr>
        <w:pPrChange w:id="157" w:author="Hai Yen" w:date="2015-10-20T17:53:00Z">
          <w:pPr>
            <w:jc w:val="both"/>
          </w:pPr>
        </w:pPrChange>
      </w:pPr>
    </w:p>
    <w:p w:rsidR="00CB4151" w:rsidRPr="00761154" w:rsidRDefault="00CB4151">
      <w:pPr>
        <w:spacing w:before="120" w:after="120"/>
        <w:jc w:val="both"/>
        <w:rPr>
          <w:rFonts w:ascii="Times New Roman" w:hAnsi="Times New Roman" w:cs="Times New Roman"/>
          <w:b/>
          <w:i/>
          <w:sz w:val="26"/>
          <w:szCs w:val="26"/>
          <w:rPrChange w:id="158" w:author="Hai Yen" w:date="2015-10-20T17:54:00Z">
            <w:rPr>
              <w:rFonts w:ascii="Times New Roman" w:hAnsi="Times New Roman" w:cs="Times New Roman"/>
              <w:i/>
              <w:sz w:val="26"/>
              <w:szCs w:val="26"/>
            </w:rPr>
          </w:rPrChange>
        </w:rPr>
        <w:pPrChange w:id="159" w:author="Hai Yen" w:date="2015-10-20T17:53:00Z">
          <w:pPr>
            <w:jc w:val="both"/>
          </w:pPr>
        </w:pPrChange>
      </w:pPr>
      <w:r w:rsidRPr="00761154">
        <w:rPr>
          <w:rFonts w:ascii="Times New Roman" w:hAnsi="Times New Roman" w:cs="Times New Roman"/>
          <w:b/>
          <w:i/>
          <w:sz w:val="26"/>
          <w:szCs w:val="26"/>
          <w:rPrChange w:id="160" w:author="Hai Yen" w:date="2015-10-20T17:54:00Z">
            <w:rPr>
              <w:rFonts w:ascii="Times New Roman" w:hAnsi="Times New Roman" w:cs="Times New Roman"/>
              <w:i/>
              <w:sz w:val="26"/>
              <w:szCs w:val="26"/>
            </w:rPr>
          </w:rPrChange>
        </w:rPr>
        <w:t xml:space="preserve">9. Trong các hành </w:t>
      </w:r>
      <w:proofErr w:type="gramStart"/>
      <w:r w:rsidRPr="00761154">
        <w:rPr>
          <w:rFonts w:ascii="Times New Roman" w:hAnsi="Times New Roman" w:cs="Times New Roman"/>
          <w:b/>
          <w:i/>
          <w:sz w:val="26"/>
          <w:szCs w:val="26"/>
          <w:rPrChange w:id="161" w:author="Hai Yen" w:date="2015-10-20T17:54:00Z">
            <w:rPr>
              <w:rFonts w:ascii="Times New Roman" w:hAnsi="Times New Roman" w:cs="Times New Roman"/>
              <w:i/>
              <w:sz w:val="26"/>
              <w:szCs w:val="26"/>
            </w:rPr>
          </w:rPrChange>
        </w:rPr>
        <w:t>vi</w:t>
      </w:r>
      <w:proofErr w:type="gramEnd"/>
      <w:r w:rsidRPr="00761154">
        <w:rPr>
          <w:rFonts w:ascii="Times New Roman" w:hAnsi="Times New Roman" w:cs="Times New Roman"/>
          <w:b/>
          <w:i/>
          <w:sz w:val="26"/>
          <w:szCs w:val="26"/>
          <w:rPrChange w:id="162" w:author="Hai Yen" w:date="2015-10-20T17:54:00Z">
            <w:rPr>
              <w:rFonts w:ascii="Times New Roman" w:hAnsi="Times New Roman" w:cs="Times New Roman"/>
              <w:i/>
              <w:sz w:val="26"/>
              <w:szCs w:val="26"/>
            </w:rPr>
          </w:rPrChange>
        </w:rPr>
        <w:t xml:space="preserve"> sau đây, hành vi nào học sinh không được làm:</w:t>
      </w:r>
    </w:p>
    <w:p w:rsidR="00CB4151" w:rsidRPr="00CB4151" w:rsidRDefault="00CB4151">
      <w:pPr>
        <w:spacing w:before="120" w:after="120"/>
        <w:jc w:val="both"/>
        <w:rPr>
          <w:rFonts w:ascii="Times New Roman" w:hAnsi="Times New Roman" w:cs="Times New Roman"/>
          <w:sz w:val="26"/>
          <w:szCs w:val="26"/>
        </w:rPr>
        <w:pPrChange w:id="163" w:author="Hai Yen" w:date="2015-10-20T17:53:00Z">
          <w:pPr>
            <w:jc w:val="both"/>
          </w:pPr>
        </w:pPrChange>
      </w:pPr>
      <w:r w:rsidRPr="00CB4151">
        <w:rPr>
          <w:rFonts w:ascii="Times New Roman" w:hAnsi="Times New Roman" w:cs="Times New Roman"/>
          <w:sz w:val="26"/>
          <w:szCs w:val="26"/>
        </w:rPr>
        <w:t xml:space="preserve">a. Hút thuốc, uống rượu </w:t>
      </w:r>
      <w:proofErr w:type="gramStart"/>
      <w:r w:rsidRPr="00CB4151">
        <w:rPr>
          <w:rFonts w:ascii="Times New Roman" w:hAnsi="Times New Roman" w:cs="Times New Roman"/>
          <w:sz w:val="26"/>
          <w:szCs w:val="26"/>
        </w:rPr>
        <w:t>bia</w:t>
      </w:r>
      <w:proofErr w:type="gramEnd"/>
      <w:r w:rsidRPr="00CB4151">
        <w:rPr>
          <w:rFonts w:ascii="Times New Roman" w:hAnsi="Times New Roman" w:cs="Times New Roman"/>
          <w:sz w:val="26"/>
          <w:szCs w:val="26"/>
        </w:rPr>
        <w:t>.</w:t>
      </w:r>
    </w:p>
    <w:p w:rsidR="00CB4151" w:rsidRPr="00CB4151" w:rsidRDefault="00CB4151">
      <w:pPr>
        <w:spacing w:before="120" w:after="120"/>
        <w:jc w:val="both"/>
        <w:rPr>
          <w:rFonts w:ascii="Times New Roman" w:hAnsi="Times New Roman" w:cs="Times New Roman"/>
          <w:sz w:val="26"/>
          <w:szCs w:val="26"/>
        </w:rPr>
        <w:pPrChange w:id="164" w:author="Hai Yen" w:date="2015-10-20T17:53:00Z">
          <w:pPr>
            <w:jc w:val="both"/>
          </w:pPr>
        </w:pPrChange>
      </w:pPr>
      <w:r w:rsidRPr="00CB4151">
        <w:rPr>
          <w:rFonts w:ascii="Times New Roman" w:hAnsi="Times New Roman" w:cs="Times New Roman"/>
          <w:sz w:val="26"/>
          <w:szCs w:val="26"/>
          <w:highlight w:val="yellow"/>
        </w:rPr>
        <w:t>b.</w:t>
      </w:r>
      <w:r w:rsidRPr="00CB4151">
        <w:rPr>
          <w:rFonts w:ascii="Times New Roman" w:hAnsi="Times New Roman" w:cs="Times New Roman"/>
          <w:sz w:val="26"/>
          <w:szCs w:val="26"/>
        </w:rPr>
        <w:t xml:space="preserve"> Sử dụng điện thoại di động hoặc máy nghe nhạc trong giờ học.</w:t>
      </w:r>
    </w:p>
    <w:p w:rsidR="00CB4151" w:rsidRPr="00CB4151" w:rsidRDefault="00CB4151">
      <w:pPr>
        <w:spacing w:before="120" w:after="120"/>
        <w:jc w:val="both"/>
        <w:rPr>
          <w:rFonts w:ascii="Times New Roman" w:hAnsi="Times New Roman" w:cs="Times New Roman"/>
          <w:sz w:val="26"/>
          <w:szCs w:val="26"/>
        </w:rPr>
        <w:pPrChange w:id="165" w:author="Hai Yen" w:date="2015-10-20T17:53:00Z">
          <w:pPr>
            <w:jc w:val="both"/>
          </w:pPr>
        </w:pPrChange>
      </w:pPr>
      <w:r w:rsidRPr="00CB4151">
        <w:rPr>
          <w:rFonts w:ascii="Times New Roman" w:hAnsi="Times New Roman" w:cs="Times New Roman"/>
          <w:sz w:val="26"/>
          <w:szCs w:val="26"/>
        </w:rPr>
        <w:t>c. Chơi trò chơi điện tử trực tuyến.</w:t>
      </w:r>
    </w:p>
    <w:p w:rsidR="00CB4151" w:rsidRPr="00CB4151" w:rsidRDefault="00CB4151">
      <w:pPr>
        <w:spacing w:before="120" w:after="120"/>
        <w:jc w:val="both"/>
        <w:rPr>
          <w:rFonts w:ascii="Times New Roman" w:hAnsi="Times New Roman" w:cs="Times New Roman"/>
          <w:sz w:val="26"/>
          <w:szCs w:val="26"/>
        </w:rPr>
        <w:pPrChange w:id="166" w:author="Hai Yen" w:date="2015-10-20T17:53:00Z">
          <w:pPr>
            <w:jc w:val="both"/>
          </w:pPr>
        </w:pPrChange>
      </w:pPr>
      <w:proofErr w:type="gramStart"/>
      <w:r w:rsidRPr="00CB4151">
        <w:rPr>
          <w:rFonts w:ascii="Times New Roman" w:hAnsi="Times New Roman" w:cs="Times New Roman"/>
          <w:sz w:val="26"/>
          <w:szCs w:val="26"/>
        </w:rPr>
        <w:t>d</w:t>
      </w:r>
      <w:proofErr w:type="gramEnd"/>
      <w:r w:rsidRPr="00CB4151">
        <w:rPr>
          <w:rFonts w:ascii="Times New Roman" w:hAnsi="Times New Roman" w:cs="Times New Roman"/>
          <w:sz w:val="26"/>
          <w:szCs w:val="26"/>
        </w:rPr>
        <w:t>. Đưa thông tin cá nhân lên mạng.</w:t>
      </w:r>
    </w:p>
    <w:p w:rsidR="00CB4151" w:rsidRPr="00D512A8" w:rsidDel="00D512A8" w:rsidRDefault="00CB4151">
      <w:pPr>
        <w:spacing w:before="120" w:after="120"/>
        <w:jc w:val="both"/>
        <w:rPr>
          <w:del w:id="167" w:author="Hai Yen" w:date="2015-10-20T17:54:00Z"/>
          <w:rFonts w:ascii="Times New Roman" w:hAnsi="Times New Roman" w:cs="Times New Roman"/>
          <w:b/>
          <w:sz w:val="26"/>
          <w:szCs w:val="26"/>
          <w:rPrChange w:id="168" w:author="Hai Yen" w:date="2015-10-20T17:54:00Z">
            <w:rPr>
              <w:del w:id="169" w:author="Hai Yen" w:date="2015-10-20T17:54:00Z"/>
              <w:rFonts w:ascii="Times New Roman" w:hAnsi="Times New Roman" w:cs="Times New Roman"/>
              <w:sz w:val="26"/>
              <w:szCs w:val="26"/>
            </w:rPr>
          </w:rPrChange>
        </w:rPr>
        <w:pPrChange w:id="170" w:author="Hai Yen" w:date="2015-10-20T17:53:00Z">
          <w:pPr>
            <w:jc w:val="both"/>
          </w:pPr>
        </w:pPrChange>
      </w:pPr>
    </w:p>
    <w:p w:rsidR="00CB4151" w:rsidRPr="00D512A8" w:rsidRDefault="00CB4151">
      <w:pPr>
        <w:spacing w:before="120" w:after="120"/>
        <w:jc w:val="both"/>
        <w:rPr>
          <w:rFonts w:ascii="Times New Roman" w:hAnsi="Times New Roman" w:cs="Times New Roman"/>
          <w:b/>
          <w:i/>
          <w:sz w:val="26"/>
          <w:szCs w:val="26"/>
          <w:rPrChange w:id="171" w:author="Hai Yen" w:date="2015-10-20T17:54:00Z">
            <w:rPr>
              <w:rFonts w:ascii="Times New Roman" w:hAnsi="Times New Roman" w:cs="Times New Roman"/>
              <w:i/>
              <w:sz w:val="26"/>
              <w:szCs w:val="26"/>
            </w:rPr>
          </w:rPrChange>
        </w:rPr>
        <w:pPrChange w:id="172" w:author="Hai Yen" w:date="2015-10-20T17:53:00Z">
          <w:pPr>
            <w:jc w:val="both"/>
          </w:pPr>
        </w:pPrChange>
      </w:pPr>
      <w:r w:rsidRPr="00D512A8">
        <w:rPr>
          <w:rFonts w:ascii="Times New Roman" w:hAnsi="Times New Roman" w:cs="Times New Roman"/>
          <w:b/>
          <w:i/>
          <w:sz w:val="26"/>
          <w:szCs w:val="26"/>
          <w:rPrChange w:id="173" w:author="Hai Yen" w:date="2015-10-20T17:54:00Z">
            <w:rPr>
              <w:rFonts w:ascii="Times New Roman" w:hAnsi="Times New Roman" w:cs="Times New Roman"/>
              <w:i/>
              <w:sz w:val="26"/>
              <w:szCs w:val="26"/>
            </w:rPr>
          </w:rPrChange>
        </w:rPr>
        <w:t>10. Theo quy định của Thông tư 12/2011/TT-BGDĐT của Bộ Giáo dục và Đào tạo, học sinh vi phạm khuyết điểm trong quá trình học tập, rèn luyện bị xử lý kỉ luật theo các hình thức từ thấp đến cao:</w:t>
      </w:r>
    </w:p>
    <w:p w:rsidR="00CB4151" w:rsidRPr="00CB4151" w:rsidRDefault="00CB4151">
      <w:pPr>
        <w:spacing w:before="120" w:after="120"/>
        <w:jc w:val="both"/>
        <w:rPr>
          <w:rFonts w:ascii="Times New Roman" w:hAnsi="Times New Roman" w:cs="Times New Roman"/>
          <w:sz w:val="26"/>
          <w:szCs w:val="26"/>
        </w:rPr>
        <w:pPrChange w:id="174" w:author="Hai Yen" w:date="2015-10-20T17:53:00Z">
          <w:pPr>
            <w:jc w:val="both"/>
          </w:pPr>
        </w:pPrChange>
      </w:pPr>
      <w:r w:rsidRPr="00CB4151">
        <w:rPr>
          <w:rFonts w:ascii="Times New Roman" w:hAnsi="Times New Roman" w:cs="Times New Roman"/>
          <w:sz w:val="26"/>
          <w:szCs w:val="26"/>
          <w:highlight w:val="yellow"/>
        </w:rPr>
        <w:t>a.</w:t>
      </w:r>
      <w:r w:rsidRPr="00CB4151">
        <w:rPr>
          <w:rFonts w:ascii="Times New Roman" w:hAnsi="Times New Roman" w:cs="Times New Roman"/>
          <w:sz w:val="26"/>
          <w:szCs w:val="26"/>
        </w:rPr>
        <w:t xml:space="preserve"> Phê bình- Khiển trách- Cảnh cáo- Buộc thôi học.</w:t>
      </w:r>
    </w:p>
    <w:p w:rsidR="00CB4151" w:rsidRPr="00CB4151" w:rsidRDefault="00CB4151">
      <w:pPr>
        <w:spacing w:before="120" w:after="120"/>
        <w:jc w:val="both"/>
        <w:rPr>
          <w:rFonts w:ascii="Times New Roman" w:hAnsi="Times New Roman" w:cs="Times New Roman"/>
          <w:sz w:val="26"/>
          <w:szCs w:val="26"/>
        </w:rPr>
        <w:pPrChange w:id="175" w:author="Hai Yen" w:date="2015-10-20T17:53:00Z">
          <w:pPr>
            <w:jc w:val="both"/>
          </w:pPr>
        </w:pPrChange>
      </w:pPr>
      <w:r w:rsidRPr="00CB4151">
        <w:rPr>
          <w:rFonts w:ascii="Times New Roman" w:hAnsi="Times New Roman" w:cs="Times New Roman"/>
          <w:sz w:val="26"/>
          <w:szCs w:val="26"/>
        </w:rPr>
        <w:t>b. Khiển trách- Cảnh cáo- Buộc thôi học.</w:t>
      </w:r>
    </w:p>
    <w:p w:rsidR="00CB4151" w:rsidRPr="00CB4151" w:rsidRDefault="00CB4151">
      <w:pPr>
        <w:spacing w:before="120" w:after="120"/>
        <w:jc w:val="both"/>
        <w:rPr>
          <w:rFonts w:ascii="Times New Roman" w:hAnsi="Times New Roman" w:cs="Times New Roman"/>
          <w:sz w:val="26"/>
          <w:szCs w:val="26"/>
        </w:rPr>
        <w:pPrChange w:id="176" w:author="Hai Yen" w:date="2015-10-20T17:53:00Z">
          <w:pPr>
            <w:jc w:val="both"/>
          </w:pPr>
        </w:pPrChange>
      </w:pPr>
      <w:r w:rsidRPr="00CB4151">
        <w:rPr>
          <w:rFonts w:ascii="Times New Roman" w:hAnsi="Times New Roman" w:cs="Times New Roman"/>
          <w:sz w:val="26"/>
          <w:szCs w:val="26"/>
        </w:rPr>
        <w:t>c. Mời phụ huynh- Khiển trách- Buộc thôi học</w:t>
      </w:r>
    </w:p>
    <w:p w:rsidR="00CB4151" w:rsidRPr="00CB4151" w:rsidRDefault="00CB4151">
      <w:pPr>
        <w:spacing w:before="120" w:after="120"/>
        <w:jc w:val="both"/>
        <w:rPr>
          <w:rFonts w:ascii="Times New Roman" w:hAnsi="Times New Roman" w:cs="Times New Roman"/>
          <w:sz w:val="26"/>
          <w:szCs w:val="26"/>
        </w:rPr>
        <w:pPrChange w:id="177" w:author="Hai Yen" w:date="2015-10-20T17:53:00Z">
          <w:pPr>
            <w:jc w:val="both"/>
          </w:pPr>
        </w:pPrChange>
      </w:pPr>
      <w:r w:rsidRPr="00CB4151">
        <w:rPr>
          <w:rFonts w:ascii="Times New Roman" w:hAnsi="Times New Roman" w:cs="Times New Roman"/>
          <w:sz w:val="26"/>
          <w:szCs w:val="26"/>
        </w:rPr>
        <w:t>d. Phê bình- Cảnh cáo- Buộc thôi học</w:t>
      </w:r>
    </w:p>
    <w:p w:rsidR="00CB4151" w:rsidRPr="00CB4151" w:rsidRDefault="00CB4151">
      <w:pPr>
        <w:spacing w:before="120" w:after="120"/>
        <w:jc w:val="both"/>
        <w:rPr>
          <w:rFonts w:ascii="Times New Roman" w:hAnsi="Times New Roman" w:cs="Times New Roman"/>
          <w:sz w:val="26"/>
          <w:szCs w:val="26"/>
        </w:rPr>
        <w:pPrChange w:id="178" w:author="Hai Yen" w:date="2015-10-20T17:53:00Z">
          <w:pPr>
            <w:jc w:val="both"/>
          </w:pPr>
        </w:pPrChange>
      </w:pPr>
    </w:p>
    <w:p w:rsidR="00CB4151" w:rsidRPr="00CB4151" w:rsidRDefault="00CB4151">
      <w:pPr>
        <w:spacing w:before="120" w:after="120" w:line="264" w:lineRule="auto"/>
        <w:jc w:val="both"/>
        <w:rPr>
          <w:rFonts w:ascii="Times New Roman" w:hAnsi="Times New Roman" w:cs="Times New Roman"/>
          <w:b/>
          <w:sz w:val="26"/>
          <w:szCs w:val="26"/>
        </w:rPr>
      </w:pPr>
      <w:r w:rsidRPr="00CB4151">
        <w:rPr>
          <w:rFonts w:ascii="Times New Roman" w:hAnsi="Times New Roman" w:cs="Times New Roman"/>
          <w:b/>
          <w:sz w:val="26"/>
          <w:szCs w:val="26"/>
        </w:rPr>
        <w:t>II- Phần thi tự luận (80 điểm):</w:t>
      </w:r>
    </w:p>
    <w:p w:rsidR="00CB4151" w:rsidRPr="00CB4151" w:rsidRDefault="00CB4151">
      <w:pPr>
        <w:spacing w:before="120" w:after="120" w:line="264" w:lineRule="auto"/>
        <w:jc w:val="both"/>
        <w:rPr>
          <w:rFonts w:ascii="Times New Roman" w:hAnsi="Times New Roman" w:cs="Times New Roman"/>
          <w:sz w:val="26"/>
          <w:szCs w:val="26"/>
        </w:rPr>
      </w:pPr>
      <w:r w:rsidRPr="00CB4151">
        <w:rPr>
          <w:rFonts w:ascii="Times New Roman" w:hAnsi="Times New Roman" w:cs="Times New Roman"/>
          <w:sz w:val="26"/>
          <w:szCs w:val="26"/>
        </w:rPr>
        <w:t xml:space="preserve">Thí sinh dự thi thực hiện 01 bài viết về một sáng kiến, cách làm hay, sáng tạo trong việc thực hiện công tác PBGDPL, giảng dạy tích hợp lồng ghép giáo dục pháp luật trong bộ môn giáo dục công dân cho học sinh trong nhà trường </w:t>
      </w:r>
      <w:r w:rsidRPr="00CB4151">
        <w:rPr>
          <w:rFonts w:ascii="Times New Roman" w:hAnsi="Times New Roman" w:cs="Times New Roman"/>
          <w:i/>
          <w:sz w:val="26"/>
          <w:szCs w:val="26"/>
        </w:rPr>
        <w:t>(tối đa 05 trang, được đánh máy trên khổ A4, kiểu chữ Times New Roman, cỡ chữ 13).</w:t>
      </w:r>
      <w:r w:rsidRPr="00CB4151">
        <w:rPr>
          <w:rFonts w:ascii="Times New Roman" w:hAnsi="Times New Roman" w:cs="Times New Roman"/>
          <w:sz w:val="26"/>
          <w:szCs w:val="26"/>
        </w:rPr>
        <w:t xml:space="preserve"> Thí sinh có thể kèm file hình ảnh minh họa, video clip.</w:t>
      </w:r>
    </w:p>
    <w:p w:rsidR="00CB4151" w:rsidRPr="00CB4151" w:rsidRDefault="00CB4151">
      <w:pPr>
        <w:spacing w:before="120" w:after="120" w:line="264" w:lineRule="auto"/>
        <w:jc w:val="both"/>
        <w:rPr>
          <w:rFonts w:ascii="Times New Roman" w:hAnsi="Times New Roman" w:cs="Times New Roman"/>
          <w:sz w:val="26"/>
          <w:szCs w:val="26"/>
        </w:rPr>
      </w:pPr>
      <w:r w:rsidRPr="00CB4151">
        <w:rPr>
          <w:rFonts w:ascii="Times New Roman" w:hAnsi="Times New Roman" w:cs="Times New Roman"/>
          <w:b/>
          <w:sz w:val="26"/>
          <w:szCs w:val="26"/>
        </w:rPr>
        <w:t>Lưu ý:</w:t>
      </w:r>
      <w:r w:rsidRPr="00CB4151">
        <w:rPr>
          <w:rFonts w:ascii="Times New Roman" w:hAnsi="Times New Roman" w:cs="Times New Roman"/>
          <w:sz w:val="26"/>
          <w:szCs w:val="26"/>
        </w:rPr>
        <w:t xml:space="preserve"> Bố cục bài viết gồm những nội dung cơ bản:</w:t>
      </w:r>
    </w:p>
    <w:p w:rsidR="00CB4151" w:rsidRPr="00CB4151" w:rsidRDefault="00CB4151">
      <w:pPr>
        <w:spacing w:before="120" w:after="120" w:line="264" w:lineRule="auto"/>
        <w:jc w:val="both"/>
        <w:rPr>
          <w:rFonts w:ascii="Times New Roman" w:hAnsi="Times New Roman" w:cs="Times New Roman"/>
          <w:sz w:val="26"/>
          <w:szCs w:val="26"/>
        </w:rPr>
      </w:pPr>
      <w:r w:rsidRPr="00CB4151">
        <w:rPr>
          <w:rFonts w:ascii="Times New Roman" w:hAnsi="Times New Roman" w:cs="Times New Roman"/>
          <w:sz w:val="26"/>
          <w:szCs w:val="26"/>
        </w:rPr>
        <w:t>- Tên của sáng kiến, cách làm hay trong công tác PBGDPL (ngắn gọn từ 1-2 dòng chữ).</w:t>
      </w:r>
    </w:p>
    <w:p w:rsidR="00CB4151" w:rsidRPr="00CB4151" w:rsidRDefault="00CB4151">
      <w:pPr>
        <w:spacing w:before="120" w:after="120" w:line="264" w:lineRule="auto"/>
        <w:jc w:val="both"/>
        <w:rPr>
          <w:rFonts w:ascii="Times New Roman" w:hAnsi="Times New Roman" w:cs="Times New Roman"/>
          <w:sz w:val="26"/>
          <w:szCs w:val="26"/>
        </w:rPr>
      </w:pPr>
      <w:r w:rsidRPr="00CB4151">
        <w:rPr>
          <w:rFonts w:ascii="Times New Roman" w:hAnsi="Times New Roman" w:cs="Times New Roman"/>
          <w:sz w:val="26"/>
          <w:szCs w:val="26"/>
        </w:rPr>
        <w:t>- Ý nghĩa, mục đích của sáng kiến.</w:t>
      </w:r>
    </w:p>
    <w:p w:rsidR="00CB4151" w:rsidRPr="00CB4151" w:rsidRDefault="00CB4151">
      <w:pPr>
        <w:spacing w:before="120" w:after="120" w:line="264" w:lineRule="auto"/>
        <w:jc w:val="both"/>
        <w:rPr>
          <w:rFonts w:ascii="Times New Roman" w:hAnsi="Times New Roman" w:cs="Times New Roman"/>
          <w:sz w:val="26"/>
          <w:szCs w:val="26"/>
        </w:rPr>
      </w:pPr>
      <w:r w:rsidRPr="00CB4151">
        <w:rPr>
          <w:rFonts w:ascii="Times New Roman" w:hAnsi="Times New Roman" w:cs="Times New Roman"/>
          <w:sz w:val="26"/>
          <w:szCs w:val="26"/>
        </w:rPr>
        <w:t xml:space="preserve">- Nêu cụ thể nội dung của giải </w:t>
      </w:r>
      <w:proofErr w:type="gramStart"/>
      <w:r w:rsidRPr="00CB4151">
        <w:rPr>
          <w:rFonts w:ascii="Times New Roman" w:hAnsi="Times New Roman" w:cs="Times New Roman"/>
          <w:sz w:val="26"/>
          <w:szCs w:val="26"/>
        </w:rPr>
        <w:t>pháp,</w:t>
      </w:r>
      <w:proofErr w:type="gramEnd"/>
      <w:r w:rsidRPr="00CB4151">
        <w:rPr>
          <w:rFonts w:ascii="Times New Roman" w:hAnsi="Times New Roman" w:cs="Times New Roman"/>
          <w:sz w:val="26"/>
          <w:szCs w:val="26"/>
        </w:rPr>
        <w:t xml:space="preserve"> sáng kiến, cách làm hay trong công tác PBGDPL đã thực hiện tại đơn vị.</w:t>
      </w:r>
    </w:p>
    <w:p w:rsidR="00CB4151" w:rsidRPr="00CB4151" w:rsidRDefault="00CB4151">
      <w:pPr>
        <w:spacing w:before="120" w:after="120" w:line="264" w:lineRule="auto"/>
        <w:jc w:val="both"/>
        <w:rPr>
          <w:rFonts w:ascii="Times New Roman" w:hAnsi="Times New Roman" w:cs="Times New Roman"/>
          <w:sz w:val="26"/>
          <w:szCs w:val="26"/>
        </w:rPr>
      </w:pPr>
      <w:proofErr w:type="gramStart"/>
      <w:r w:rsidRPr="00CB4151">
        <w:rPr>
          <w:rFonts w:ascii="Times New Roman" w:hAnsi="Times New Roman" w:cs="Times New Roman"/>
          <w:sz w:val="26"/>
          <w:szCs w:val="26"/>
        </w:rPr>
        <w:t xml:space="preserve">- </w:t>
      </w:r>
      <w:r w:rsidRPr="004234FF">
        <w:rPr>
          <w:rFonts w:ascii="Times New Roman" w:hAnsi="Times New Roman" w:cs="Times New Roman"/>
          <w:sz w:val="26"/>
          <w:szCs w:val="26"/>
          <w:highlight w:val="yellow"/>
          <w:rPrChange w:id="179" w:author="User" w:date="2015-10-19T17:01:00Z">
            <w:rPr>
              <w:rFonts w:ascii="Times New Roman" w:hAnsi="Times New Roman" w:cs="Times New Roman"/>
              <w:sz w:val="26"/>
              <w:szCs w:val="26"/>
            </w:rPr>
          </w:rPrChange>
        </w:rPr>
        <w:t>Đánh giá kết quả đạt được</w:t>
      </w:r>
      <w:r w:rsidRPr="00CB4151">
        <w:rPr>
          <w:rFonts w:ascii="Times New Roman" w:hAnsi="Times New Roman" w:cs="Times New Roman"/>
          <w:sz w:val="26"/>
          <w:szCs w:val="26"/>
        </w:rPr>
        <w:t>.</w:t>
      </w:r>
      <w:proofErr w:type="gramEnd"/>
    </w:p>
    <w:p w:rsidR="00CB4151" w:rsidRDefault="00CB4151">
      <w:pPr>
        <w:spacing w:before="120" w:after="120"/>
        <w:jc w:val="center"/>
        <w:rPr>
          <w:rFonts w:ascii="Times New Roman" w:hAnsi="Times New Roman" w:cs="Times New Roman"/>
          <w:b/>
          <w:sz w:val="26"/>
          <w:szCs w:val="26"/>
        </w:rPr>
        <w:pPrChange w:id="180" w:author="Hai Yen" w:date="2015-10-20T17:53:00Z">
          <w:pPr>
            <w:jc w:val="center"/>
          </w:pPr>
        </w:pPrChange>
      </w:pPr>
    </w:p>
    <w:p w:rsidR="00D512A8" w:rsidRDefault="00D512A8">
      <w:pPr>
        <w:spacing w:before="120" w:after="120"/>
        <w:jc w:val="center"/>
        <w:rPr>
          <w:ins w:id="181" w:author="Hai Yen" w:date="2015-10-20T17:55:00Z"/>
          <w:rFonts w:ascii="Times New Roman" w:hAnsi="Times New Roman" w:cs="Times New Roman"/>
          <w:b/>
          <w:sz w:val="26"/>
          <w:szCs w:val="26"/>
        </w:rPr>
        <w:pPrChange w:id="182" w:author="Hai Yen" w:date="2015-10-20T17:53:00Z">
          <w:pPr>
            <w:jc w:val="center"/>
          </w:pPr>
        </w:pPrChange>
      </w:pPr>
      <w:ins w:id="183" w:author="Hai Yen" w:date="2015-10-20T17:54:00Z">
        <w:r>
          <w:rPr>
            <w:rFonts w:ascii="Times New Roman" w:hAnsi="Times New Roman" w:cs="Times New Roman"/>
            <w:b/>
            <w:sz w:val="26"/>
            <w:szCs w:val="26"/>
          </w:rPr>
          <w:lastRenderedPageBreak/>
          <w:t xml:space="preserve">ĐỀ XUẤT </w:t>
        </w:r>
      </w:ins>
      <w:ins w:id="184" w:author="Hai Yen" w:date="2015-10-20T18:14:00Z">
        <w:r w:rsidR="00502830">
          <w:rPr>
            <w:rFonts w:ascii="Times New Roman" w:hAnsi="Times New Roman" w:cs="Times New Roman"/>
            <w:b/>
            <w:sz w:val="26"/>
            <w:szCs w:val="26"/>
          </w:rPr>
          <w:t>“</w:t>
        </w:r>
      </w:ins>
      <w:r w:rsidR="0075074B" w:rsidRPr="0075074B">
        <w:rPr>
          <w:rFonts w:ascii="Times New Roman" w:hAnsi="Times New Roman" w:cs="Times New Roman"/>
          <w:b/>
          <w:sz w:val="26"/>
          <w:szCs w:val="26"/>
        </w:rPr>
        <w:t xml:space="preserve">PHƯƠNG PHÁP PHỔ BIẾN GIÁO DỤC PHÁP LUẬT </w:t>
      </w:r>
      <w:ins w:id="185" w:author="Hai Yen" w:date="2015-10-20T17:54:00Z">
        <w:r w:rsidRPr="0075074B">
          <w:rPr>
            <w:rFonts w:ascii="Times New Roman" w:hAnsi="Times New Roman" w:cs="Times New Roman"/>
            <w:b/>
            <w:sz w:val="26"/>
            <w:szCs w:val="26"/>
          </w:rPr>
          <w:t>TRONG NHÀ TRƯỜNG</w:t>
        </w:r>
      </w:ins>
      <w:ins w:id="186" w:author="Hai Yen" w:date="2015-10-20T17:55:00Z">
        <w:r>
          <w:rPr>
            <w:rFonts w:ascii="Times New Roman" w:hAnsi="Times New Roman" w:cs="Times New Roman"/>
            <w:b/>
            <w:sz w:val="26"/>
            <w:szCs w:val="26"/>
          </w:rPr>
          <w:t xml:space="preserve"> ĐỐI VỚI</w:t>
        </w:r>
      </w:ins>
      <w:ins w:id="187" w:author="Hai Yen" w:date="2015-10-20T17:54:00Z">
        <w:r w:rsidRPr="0075074B">
          <w:rPr>
            <w:rFonts w:ascii="Times New Roman" w:hAnsi="Times New Roman" w:cs="Times New Roman"/>
            <w:b/>
            <w:sz w:val="26"/>
            <w:szCs w:val="26"/>
          </w:rPr>
          <w:t xml:space="preserve"> </w:t>
        </w:r>
      </w:ins>
      <w:del w:id="188" w:author="Hai Yen" w:date="2015-10-20T17:54:00Z">
        <w:r w:rsidR="0075074B" w:rsidRPr="0075074B" w:rsidDel="00D512A8">
          <w:rPr>
            <w:rFonts w:ascii="Times New Roman" w:hAnsi="Times New Roman" w:cs="Times New Roman"/>
            <w:b/>
            <w:sz w:val="26"/>
            <w:szCs w:val="26"/>
          </w:rPr>
          <w:delText xml:space="preserve">DÀNH CHO </w:delText>
        </w:r>
      </w:del>
      <w:r w:rsidR="0075074B" w:rsidRPr="0075074B">
        <w:rPr>
          <w:rFonts w:ascii="Times New Roman" w:hAnsi="Times New Roman" w:cs="Times New Roman"/>
          <w:b/>
          <w:sz w:val="26"/>
          <w:szCs w:val="26"/>
        </w:rPr>
        <w:t xml:space="preserve">CÁN BỘ KIÊM NHIỆM </w:t>
      </w:r>
      <w:ins w:id="189" w:author="Hai Yen" w:date="2015-10-20T17:55:00Z">
        <w:r>
          <w:rPr>
            <w:rFonts w:ascii="Times New Roman" w:hAnsi="Times New Roman" w:cs="Times New Roman"/>
            <w:b/>
            <w:sz w:val="26"/>
            <w:szCs w:val="26"/>
          </w:rPr>
          <w:t>CÔNG TÁC PHÁP CHẾ</w:t>
        </w:r>
      </w:ins>
      <w:ins w:id="190" w:author="Hai Yen" w:date="2015-10-20T18:14:00Z">
        <w:r w:rsidR="00502830">
          <w:rPr>
            <w:rFonts w:ascii="Times New Roman" w:hAnsi="Times New Roman" w:cs="Times New Roman"/>
            <w:b/>
            <w:sz w:val="26"/>
            <w:szCs w:val="26"/>
          </w:rPr>
          <w:t>”</w:t>
        </w:r>
      </w:ins>
    </w:p>
    <w:p w:rsidR="00267B0B" w:rsidRPr="0087242F" w:rsidRDefault="0075074B">
      <w:pPr>
        <w:spacing w:before="120" w:after="120"/>
        <w:jc w:val="center"/>
        <w:rPr>
          <w:rFonts w:ascii="Times New Roman" w:hAnsi="Times New Roman" w:cs="Times New Roman"/>
          <w:b/>
          <w:sz w:val="26"/>
          <w:szCs w:val="26"/>
        </w:rPr>
        <w:pPrChange w:id="191" w:author="Hai Yen" w:date="2015-10-20T17:53:00Z">
          <w:pPr>
            <w:jc w:val="center"/>
          </w:pPr>
        </w:pPrChange>
      </w:pPr>
      <w:del w:id="192" w:author="Hai Yen" w:date="2015-10-20T17:54:00Z">
        <w:r w:rsidRPr="0075074B" w:rsidDel="00D512A8">
          <w:rPr>
            <w:rFonts w:ascii="Times New Roman" w:hAnsi="Times New Roman" w:cs="Times New Roman"/>
            <w:b/>
            <w:sz w:val="26"/>
            <w:szCs w:val="26"/>
          </w:rPr>
          <w:delText>TRONG NHÀ TRƯỜNG</w:delText>
        </w:r>
      </w:del>
    </w:p>
    <w:p w:rsidR="00073E0E" w:rsidRPr="00073E0E" w:rsidRDefault="00073E0E">
      <w:pPr>
        <w:pStyle w:val="ListParagraph"/>
        <w:numPr>
          <w:ilvl w:val="0"/>
          <w:numId w:val="7"/>
        </w:numPr>
        <w:spacing w:before="120" w:after="120"/>
        <w:ind w:left="360" w:hanging="360"/>
        <w:jc w:val="both"/>
        <w:rPr>
          <w:rFonts w:ascii="Times New Roman" w:hAnsi="Times New Roman" w:cs="Times New Roman"/>
          <w:b/>
          <w:sz w:val="26"/>
          <w:szCs w:val="26"/>
        </w:rPr>
        <w:pPrChange w:id="193" w:author="Hai Yen" w:date="2015-10-20T17:53:00Z">
          <w:pPr>
            <w:pStyle w:val="ListParagraph"/>
            <w:numPr>
              <w:numId w:val="7"/>
            </w:numPr>
            <w:ind w:left="360" w:hanging="360"/>
            <w:jc w:val="both"/>
          </w:pPr>
        </w:pPrChange>
      </w:pPr>
      <w:r w:rsidRPr="00073E0E">
        <w:rPr>
          <w:rFonts w:ascii="Times New Roman" w:hAnsi="Times New Roman" w:cs="Times New Roman"/>
          <w:b/>
          <w:sz w:val="26"/>
          <w:szCs w:val="26"/>
        </w:rPr>
        <w:t>Ý nghĩa và mục đích của sáng kiến:</w:t>
      </w:r>
    </w:p>
    <w:p w:rsidR="002F2290" w:rsidRPr="0087242F" w:rsidRDefault="0075074B">
      <w:pPr>
        <w:spacing w:before="120" w:after="120"/>
        <w:ind w:firstLine="567"/>
        <w:jc w:val="both"/>
        <w:rPr>
          <w:rFonts w:ascii="Times New Roman" w:hAnsi="Times New Roman" w:cs="Times New Roman"/>
          <w:sz w:val="26"/>
          <w:szCs w:val="26"/>
        </w:rPr>
        <w:pPrChange w:id="194" w:author="Hai Yen" w:date="2015-10-20T17:55:00Z">
          <w:pPr>
            <w:jc w:val="both"/>
          </w:pPr>
        </w:pPrChange>
      </w:pPr>
      <w:proofErr w:type="gramStart"/>
      <w:r w:rsidRPr="0075074B">
        <w:rPr>
          <w:rFonts w:ascii="Times New Roman" w:hAnsi="Times New Roman" w:cs="Times New Roman"/>
          <w:sz w:val="26"/>
          <w:szCs w:val="26"/>
        </w:rPr>
        <w:t>Trong thời gian vừa qua, công tác phổ biến, giáo dục pháp luật trong ngành giáo dục của Thành phố đã nhận được sự quan tâm lớn từ các cấp chính quyền và người dân.</w:t>
      </w:r>
      <w:proofErr w:type="gramEnd"/>
      <w:r w:rsidRPr="0075074B">
        <w:rPr>
          <w:rFonts w:ascii="Times New Roman" w:hAnsi="Times New Roman" w:cs="Times New Roman"/>
          <w:sz w:val="26"/>
          <w:szCs w:val="26"/>
        </w:rPr>
        <w:t xml:space="preserve"> </w:t>
      </w:r>
      <w:proofErr w:type="gramStart"/>
      <w:r w:rsidRPr="0075074B">
        <w:rPr>
          <w:rFonts w:ascii="Times New Roman" w:hAnsi="Times New Roman" w:cs="Times New Roman"/>
          <w:sz w:val="26"/>
          <w:szCs w:val="26"/>
        </w:rPr>
        <w:t>Bên cạnh các kết quả đã đạt được vẫn còn những hạn chế chưa thể khắc phục.</w:t>
      </w:r>
      <w:proofErr w:type="gramEnd"/>
      <w:r w:rsidRPr="0075074B">
        <w:rPr>
          <w:rFonts w:ascii="Times New Roman" w:hAnsi="Times New Roman" w:cs="Times New Roman"/>
          <w:sz w:val="26"/>
          <w:szCs w:val="26"/>
        </w:rPr>
        <w:t xml:space="preserve"> Một trong những vấn đề còn tồn tại đó là việc phân công, bố trí cán bộ phụ trách công tác phổ biến, giáo dục pháp luật (</w:t>
      </w:r>
      <w:r w:rsidRPr="0075074B">
        <w:rPr>
          <w:rFonts w:ascii="Times New Roman" w:hAnsi="Times New Roman" w:cs="Times New Roman"/>
          <w:i/>
          <w:sz w:val="26"/>
          <w:szCs w:val="26"/>
        </w:rPr>
        <w:t xml:space="preserve">gọi </w:t>
      </w:r>
      <w:proofErr w:type="gramStart"/>
      <w:r w:rsidRPr="0075074B">
        <w:rPr>
          <w:rFonts w:ascii="Times New Roman" w:hAnsi="Times New Roman" w:cs="Times New Roman"/>
          <w:i/>
          <w:sz w:val="26"/>
          <w:szCs w:val="26"/>
        </w:rPr>
        <w:t>chung</w:t>
      </w:r>
      <w:proofErr w:type="gramEnd"/>
      <w:r w:rsidRPr="0075074B">
        <w:rPr>
          <w:rFonts w:ascii="Times New Roman" w:hAnsi="Times New Roman" w:cs="Times New Roman"/>
          <w:i/>
          <w:sz w:val="26"/>
          <w:szCs w:val="26"/>
        </w:rPr>
        <w:t xml:space="preserve"> là cán bộ pháp chế</w:t>
      </w:r>
      <w:r w:rsidRPr="0075074B">
        <w:rPr>
          <w:rFonts w:ascii="Times New Roman" w:hAnsi="Times New Roman" w:cs="Times New Roman"/>
          <w:sz w:val="26"/>
          <w:szCs w:val="26"/>
        </w:rPr>
        <w:t xml:space="preserve">) tại nhà trường. </w:t>
      </w:r>
    </w:p>
    <w:p w:rsidR="003668A9" w:rsidRPr="0087242F" w:rsidRDefault="0075074B">
      <w:pPr>
        <w:spacing w:before="120" w:after="120"/>
        <w:ind w:firstLine="567"/>
        <w:jc w:val="both"/>
        <w:rPr>
          <w:rFonts w:ascii="Times New Roman" w:hAnsi="Times New Roman" w:cs="Times New Roman"/>
          <w:sz w:val="26"/>
          <w:szCs w:val="26"/>
        </w:rPr>
        <w:pPrChange w:id="195" w:author="Hai Yen" w:date="2015-10-20T17:55:00Z">
          <w:pPr>
            <w:jc w:val="both"/>
          </w:pPr>
        </w:pPrChange>
      </w:pPr>
      <w:del w:id="196" w:author="Hai Yen" w:date="2015-10-20T17:55:00Z">
        <w:r w:rsidRPr="0075074B" w:rsidDel="00D512A8">
          <w:rPr>
            <w:rFonts w:ascii="Times New Roman" w:hAnsi="Times New Roman" w:cs="Times New Roman"/>
            <w:sz w:val="26"/>
            <w:szCs w:val="26"/>
          </w:rPr>
          <w:delText>Dù rằng</w:delText>
        </w:r>
      </w:del>
      <w:ins w:id="197" w:author="Hai Yen" w:date="2015-10-20T17:55:00Z">
        <w:r w:rsidR="00D512A8">
          <w:rPr>
            <w:rFonts w:ascii="Times New Roman" w:hAnsi="Times New Roman" w:cs="Times New Roman"/>
            <w:sz w:val="26"/>
            <w:szCs w:val="26"/>
          </w:rPr>
          <w:t>Tuy</w:t>
        </w:r>
      </w:ins>
      <w:r w:rsidRPr="0075074B">
        <w:rPr>
          <w:rFonts w:ascii="Times New Roman" w:hAnsi="Times New Roman" w:cs="Times New Roman"/>
          <w:sz w:val="26"/>
          <w:szCs w:val="26"/>
        </w:rPr>
        <w:t xml:space="preserve"> Thành phố đã triển khai nhiều chương trình nhằm nâng cao năng lực cho đội </w:t>
      </w:r>
      <w:proofErr w:type="gramStart"/>
      <w:r w:rsidRPr="0075074B">
        <w:rPr>
          <w:rFonts w:ascii="Times New Roman" w:hAnsi="Times New Roman" w:cs="Times New Roman"/>
          <w:sz w:val="26"/>
          <w:szCs w:val="26"/>
        </w:rPr>
        <w:t>ngũ</w:t>
      </w:r>
      <w:proofErr w:type="gramEnd"/>
      <w:r w:rsidRPr="0075074B">
        <w:rPr>
          <w:rFonts w:ascii="Times New Roman" w:hAnsi="Times New Roman" w:cs="Times New Roman"/>
          <w:sz w:val="26"/>
          <w:szCs w:val="26"/>
        </w:rPr>
        <w:t xml:space="preserve"> cán bộ pháp chế. Nhưng đến nay, đội </w:t>
      </w:r>
      <w:proofErr w:type="gramStart"/>
      <w:r w:rsidRPr="0075074B">
        <w:rPr>
          <w:rFonts w:ascii="Times New Roman" w:hAnsi="Times New Roman" w:cs="Times New Roman"/>
          <w:sz w:val="26"/>
          <w:szCs w:val="26"/>
        </w:rPr>
        <w:t>ngũ</w:t>
      </w:r>
      <w:proofErr w:type="gramEnd"/>
      <w:r w:rsidRPr="0075074B">
        <w:rPr>
          <w:rFonts w:ascii="Times New Roman" w:hAnsi="Times New Roman" w:cs="Times New Roman"/>
          <w:sz w:val="26"/>
          <w:szCs w:val="26"/>
        </w:rPr>
        <w:t xml:space="preserve"> này mới chỉ duy trì được về mặt số lượng mà chưa có sự đồng đều về</w:t>
      </w:r>
      <w:r w:rsidR="00BA44B9">
        <w:rPr>
          <w:rFonts w:ascii="Times New Roman" w:hAnsi="Times New Roman" w:cs="Times New Roman"/>
          <w:sz w:val="26"/>
          <w:szCs w:val="26"/>
        </w:rPr>
        <w:t xml:space="preserve"> </w:t>
      </w:r>
      <w:r w:rsidRPr="0075074B">
        <w:rPr>
          <w:rFonts w:ascii="Times New Roman" w:hAnsi="Times New Roman" w:cs="Times New Roman"/>
          <w:sz w:val="26"/>
          <w:szCs w:val="26"/>
        </w:rPr>
        <w:t>chất lượng. Nguyên nhân chủ yếu xuất phát từ việc họ phải kiêm nhiệm nhiều công tác khác của nhà trườn</w:t>
      </w:r>
      <w:r w:rsidR="0057018D">
        <w:rPr>
          <w:rFonts w:ascii="Times New Roman" w:hAnsi="Times New Roman" w:cs="Times New Roman"/>
          <w:sz w:val="26"/>
          <w:szCs w:val="26"/>
        </w:rPr>
        <w:t xml:space="preserve">g, khiến việc trau dồi </w:t>
      </w:r>
      <w:r w:rsidRPr="0075074B">
        <w:rPr>
          <w:rFonts w:ascii="Times New Roman" w:hAnsi="Times New Roman" w:cs="Times New Roman"/>
          <w:sz w:val="26"/>
          <w:szCs w:val="26"/>
        </w:rPr>
        <w:t>chuyên môn</w:t>
      </w:r>
      <w:r w:rsidR="0057018D">
        <w:rPr>
          <w:rFonts w:ascii="Times New Roman" w:hAnsi="Times New Roman" w:cs="Times New Roman"/>
          <w:sz w:val="26"/>
          <w:szCs w:val="26"/>
        </w:rPr>
        <w:t xml:space="preserve"> không được thường xuyên</w:t>
      </w:r>
      <w:r w:rsidRPr="0075074B">
        <w:rPr>
          <w:rFonts w:ascii="Times New Roman" w:hAnsi="Times New Roman" w:cs="Times New Roman"/>
          <w:sz w:val="26"/>
          <w:szCs w:val="26"/>
        </w:rPr>
        <w:t>, thiếu tâm huyết</w:t>
      </w:r>
      <w:r w:rsidR="00B4715A">
        <w:rPr>
          <w:rFonts w:ascii="Times New Roman" w:hAnsi="Times New Roman" w:cs="Times New Roman"/>
          <w:sz w:val="26"/>
          <w:szCs w:val="26"/>
        </w:rPr>
        <w:t xml:space="preserve"> </w:t>
      </w:r>
      <w:r w:rsidRPr="0075074B">
        <w:rPr>
          <w:rFonts w:ascii="Times New Roman" w:hAnsi="Times New Roman" w:cs="Times New Roman"/>
          <w:sz w:val="26"/>
          <w:szCs w:val="26"/>
        </w:rPr>
        <w:t xml:space="preserve">và không có thời gian đầu tư một cách hợp lý cho công tác phổ biến, giáo dục pháp luật </w:t>
      </w:r>
      <w:del w:id="198" w:author="Hai Yen" w:date="2015-10-20T17:57:00Z">
        <w:r w:rsidRPr="0075074B" w:rsidDel="00D512A8">
          <w:rPr>
            <w:rFonts w:ascii="Times New Roman" w:hAnsi="Times New Roman" w:cs="Times New Roman"/>
            <w:sz w:val="26"/>
            <w:szCs w:val="26"/>
          </w:rPr>
          <w:delText xml:space="preserve">tại </w:delText>
        </w:r>
      </w:del>
      <w:ins w:id="199" w:author="Hai Yen" w:date="2015-10-20T17:57:00Z">
        <w:r w:rsidR="00D512A8">
          <w:rPr>
            <w:rFonts w:ascii="Times New Roman" w:hAnsi="Times New Roman" w:cs="Times New Roman"/>
            <w:sz w:val="26"/>
            <w:szCs w:val="26"/>
          </w:rPr>
          <w:t>trong</w:t>
        </w:r>
        <w:r w:rsidR="00D512A8" w:rsidRPr="0075074B">
          <w:rPr>
            <w:rFonts w:ascii="Times New Roman" w:hAnsi="Times New Roman" w:cs="Times New Roman"/>
            <w:sz w:val="26"/>
            <w:szCs w:val="26"/>
          </w:rPr>
          <w:t xml:space="preserve"> </w:t>
        </w:r>
      </w:ins>
      <w:r w:rsidRPr="0075074B">
        <w:rPr>
          <w:rFonts w:ascii="Times New Roman" w:hAnsi="Times New Roman" w:cs="Times New Roman"/>
          <w:sz w:val="26"/>
          <w:szCs w:val="26"/>
        </w:rPr>
        <w:t>nhà trường</w:t>
      </w:r>
      <w:del w:id="200" w:author="Hai Yen" w:date="2015-10-20T17:56:00Z">
        <w:r w:rsidRPr="0075074B" w:rsidDel="00D512A8">
          <w:rPr>
            <w:rFonts w:ascii="Times New Roman" w:hAnsi="Times New Roman" w:cs="Times New Roman"/>
            <w:sz w:val="26"/>
            <w:szCs w:val="26"/>
          </w:rPr>
          <w:delText xml:space="preserve"> nói riêng và Thành phố nói chung</w:delText>
        </w:r>
      </w:del>
      <w:r w:rsidRPr="0075074B">
        <w:rPr>
          <w:rFonts w:ascii="Times New Roman" w:hAnsi="Times New Roman" w:cs="Times New Roman"/>
          <w:sz w:val="26"/>
          <w:szCs w:val="26"/>
        </w:rPr>
        <w:t>.</w:t>
      </w:r>
    </w:p>
    <w:p w:rsidR="008F7DC1" w:rsidRPr="0087242F" w:rsidRDefault="0075074B">
      <w:pPr>
        <w:spacing w:before="120" w:after="120"/>
        <w:ind w:firstLine="567"/>
        <w:jc w:val="both"/>
        <w:rPr>
          <w:rFonts w:ascii="Times New Roman" w:hAnsi="Times New Roman" w:cs="Times New Roman"/>
          <w:sz w:val="26"/>
          <w:szCs w:val="26"/>
        </w:rPr>
        <w:pPrChange w:id="201" w:author="Hai Yen" w:date="2015-10-20T17:55:00Z">
          <w:pPr>
            <w:jc w:val="both"/>
          </w:pPr>
        </w:pPrChange>
      </w:pPr>
      <w:del w:id="202" w:author="Hai Yen" w:date="2015-10-20T17:57:00Z">
        <w:r w:rsidRPr="00D512A8" w:rsidDel="00D512A8">
          <w:rPr>
            <w:rFonts w:ascii="Times New Roman" w:hAnsi="Times New Roman" w:cs="Times New Roman"/>
            <w:sz w:val="26"/>
            <w:szCs w:val="26"/>
            <w:highlight w:val="yellow"/>
            <w:rPrChange w:id="203" w:author="Hai Yen" w:date="2015-10-20T17:57:00Z">
              <w:rPr>
                <w:rFonts w:ascii="Times New Roman" w:hAnsi="Times New Roman" w:cs="Times New Roman"/>
                <w:sz w:val="26"/>
                <w:szCs w:val="26"/>
              </w:rPr>
            </w:rPrChange>
          </w:rPr>
          <w:delText>Mục đích của bài viết này không nghiên cứu về</w:delText>
        </w:r>
        <w:r w:rsidR="00524DFE" w:rsidRPr="00D512A8" w:rsidDel="00D512A8">
          <w:rPr>
            <w:rFonts w:ascii="Times New Roman" w:hAnsi="Times New Roman" w:cs="Times New Roman"/>
            <w:sz w:val="26"/>
            <w:szCs w:val="26"/>
            <w:highlight w:val="yellow"/>
            <w:rPrChange w:id="204" w:author="Hai Yen" w:date="2015-10-20T17:57:00Z">
              <w:rPr>
                <w:rFonts w:ascii="Times New Roman" w:hAnsi="Times New Roman" w:cs="Times New Roman"/>
                <w:sz w:val="26"/>
                <w:szCs w:val="26"/>
              </w:rPr>
            </w:rPrChange>
          </w:rPr>
          <w:delText xml:space="preserve"> tính hiệu quả trong việc thi hành</w:delText>
        </w:r>
        <w:r w:rsidRPr="00D512A8" w:rsidDel="00D512A8">
          <w:rPr>
            <w:rFonts w:ascii="Times New Roman" w:hAnsi="Times New Roman" w:cs="Times New Roman"/>
            <w:sz w:val="26"/>
            <w:szCs w:val="26"/>
            <w:highlight w:val="yellow"/>
            <w:rPrChange w:id="205" w:author="Hai Yen" w:date="2015-10-20T17:57:00Z">
              <w:rPr>
                <w:rFonts w:ascii="Times New Roman" w:hAnsi="Times New Roman" w:cs="Times New Roman"/>
                <w:sz w:val="26"/>
                <w:szCs w:val="26"/>
              </w:rPr>
            </w:rPrChange>
          </w:rPr>
          <w:delText xml:space="preserve"> chế</w:delText>
        </w:r>
        <w:r w:rsidR="00524DFE" w:rsidRPr="00D512A8" w:rsidDel="00D512A8">
          <w:rPr>
            <w:rFonts w:ascii="Times New Roman" w:hAnsi="Times New Roman" w:cs="Times New Roman"/>
            <w:sz w:val="26"/>
            <w:szCs w:val="26"/>
            <w:highlight w:val="yellow"/>
            <w:rPrChange w:id="206" w:author="Hai Yen" w:date="2015-10-20T17:57:00Z">
              <w:rPr>
                <w:rFonts w:ascii="Times New Roman" w:hAnsi="Times New Roman" w:cs="Times New Roman"/>
                <w:sz w:val="26"/>
                <w:szCs w:val="26"/>
              </w:rPr>
            </w:rPrChange>
          </w:rPr>
          <w:delText xml:space="preserve"> độ</w:delText>
        </w:r>
        <w:r w:rsidRPr="00D512A8" w:rsidDel="00D512A8">
          <w:rPr>
            <w:rFonts w:ascii="Times New Roman" w:hAnsi="Times New Roman" w:cs="Times New Roman"/>
            <w:sz w:val="26"/>
            <w:szCs w:val="26"/>
            <w:highlight w:val="yellow"/>
            <w:rPrChange w:id="207" w:author="Hai Yen" w:date="2015-10-20T17:57:00Z">
              <w:rPr>
                <w:rFonts w:ascii="Times New Roman" w:hAnsi="Times New Roman" w:cs="Times New Roman"/>
                <w:sz w:val="26"/>
                <w:szCs w:val="26"/>
              </w:rPr>
            </w:rPrChange>
          </w:rPr>
          <w:delText xml:space="preserve"> kiêm nhiệm nhằm tinh giảm </w:delText>
        </w:r>
        <w:r w:rsidR="00524DFE" w:rsidRPr="00D512A8" w:rsidDel="00D512A8">
          <w:rPr>
            <w:rFonts w:ascii="Times New Roman" w:hAnsi="Times New Roman" w:cs="Times New Roman"/>
            <w:sz w:val="26"/>
            <w:szCs w:val="26"/>
            <w:highlight w:val="yellow"/>
            <w:rPrChange w:id="208" w:author="Hai Yen" w:date="2015-10-20T17:57:00Z">
              <w:rPr>
                <w:rFonts w:ascii="Times New Roman" w:hAnsi="Times New Roman" w:cs="Times New Roman"/>
                <w:sz w:val="26"/>
                <w:szCs w:val="26"/>
              </w:rPr>
            </w:rPrChange>
          </w:rPr>
          <w:delText>nhân sự</w:delText>
        </w:r>
        <w:r w:rsidRPr="00D512A8" w:rsidDel="00D512A8">
          <w:rPr>
            <w:rFonts w:ascii="Times New Roman" w:hAnsi="Times New Roman" w:cs="Times New Roman"/>
            <w:sz w:val="26"/>
            <w:szCs w:val="26"/>
            <w:highlight w:val="yellow"/>
            <w:rPrChange w:id="209" w:author="Hai Yen" w:date="2015-10-20T17:57:00Z">
              <w:rPr>
                <w:rFonts w:ascii="Times New Roman" w:hAnsi="Times New Roman" w:cs="Times New Roman"/>
                <w:sz w:val="26"/>
                <w:szCs w:val="26"/>
              </w:rPr>
            </w:rPrChange>
          </w:rPr>
          <w:delText xml:space="preserve"> trong bộ máy Nhà nước. </w:delText>
        </w:r>
      </w:del>
      <w:r w:rsidR="005D394A" w:rsidRPr="00D512A8">
        <w:rPr>
          <w:rFonts w:ascii="Times New Roman" w:hAnsi="Times New Roman" w:cs="Times New Roman"/>
          <w:sz w:val="26"/>
          <w:szCs w:val="26"/>
          <w:highlight w:val="yellow"/>
          <w:rPrChange w:id="210" w:author="Hai Yen" w:date="2015-10-20T17:57:00Z">
            <w:rPr>
              <w:rFonts w:ascii="Times New Roman" w:hAnsi="Times New Roman" w:cs="Times New Roman"/>
              <w:sz w:val="26"/>
              <w:szCs w:val="26"/>
            </w:rPr>
          </w:rPrChange>
        </w:rPr>
        <w:t>B</w:t>
      </w:r>
      <w:r w:rsidRPr="00D512A8">
        <w:rPr>
          <w:rFonts w:ascii="Times New Roman" w:hAnsi="Times New Roman" w:cs="Times New Roman"/>
          <w:sz w:val="26"/>
          <w:szCs w:val="26"/>
          <w:highlight w:val="yellow"/>
          <w:rPrChange w:id="211" w:author="Hai Yen" w:date="2015-10-20T17:57:00Z">
            <w:rPr>
              <w:rFonts w:ascii="Times New Roman" w:hAnsi="Times New Roman" w:cs="Times New Roman"/>
              <w:sz w:val="26"/>
              <w:szCs w:val="26"/>
            </w:rPr>
          </w:rPrChange>
        </w:rPr>
        <w:t xml:space="preserve">ài viết hướng đến việc </w:t>
      </w:r>
      <w:r w:rsidR="005D394A" w:rsidRPr="00D512A8">
        <w:rPr>
          <w:rFonts w:ascii="Times New Roman" w:hAnsi="Times New Roman" w:cs="Times New Roman"/>
          <w:sz w:val="26"/>
          <w:szCs w:val="26"/>
          <w:highlight w:val="yellow"/>
          <w:rPrChange w:id="212" w:author="Hai Yen" w:date="2015-10-20T17:57:00Z">
            <w:rPr>
              <w:rFonts w:ascii="Times New Roman" w:hAnsi="Times New Roman" w:cs="Times New Roman"/>
              <w:sz w:val="26"/>
              <w:szCs w:val="26"/>
            </w:rPr>
          </w:rPrChange>
        </w:rPr>
        <w:t>chắt lọc</w:t>
      </w:r>
      <w:r w:rsidRPr="00D512A8">
        <w:rPr>
          <w:rFonts w:ascii="Times New Roman" w:hAnsi="Times New Roman" w:cs="Times New Roman"/>
          <w:sz w:val="26"/>
          <w:szCs w:val="26"/>
          <w:highlight w:val="yellow"/>
          <w:rPrChange w:id="213" w:author="Hai Yen" w:date="2015-10-20T17:57:00Z">
            <w:rPr>
              <w:rFonts w:ascii="Times New Roman" w:hAnsi="Times New Roman" w:cs="Times New Roman"/>
              <w:sz w:val="26"/>
              <w:szCs w:val="26"/>
            </w:rPr>
          </w:rPrChange>
        </w:rPr>
        <w:t xml:space="preserve"> các sáng kiến </w:t>
      </w:r>
      <w:r w:rsidR="0022554A" w:rsidRPr="00D512A8">
        <w:rPr>
          <w:rFonts w:ascii="Times New Roman" w:hAnsi="Times New Roman" w:cs="Times New Roman"/>
          <w:sz w:val="26"/>
          <w:szCs w:val="26"/>
          <w:highlight w:val="yellow"/>
          <w:rPrChange w:id="214" w:author="Hai Yen" w:date="2015-10-20T17:57:00Z">
            <w:rPr>
              <w:rFonts w:ascii="Times New Roman" w:hAnsi="Times New Roman" w:cs="Times New Roman"/>
              <w:sz w:val="26"/>
              <w:szCs w:val="26"/>
            </w:rPr>
          </w:rPrChange>
        </w:rPr>
        <w:t xml:space="preserve">kinh nghiệm </w:t>
      </w:r>
      <w:r w:rsidR="00454993" w:rsidRPr="00D512A8">
        <w:rPr>
          <w:rFonts w:ascii="Times New Roman" w:hAnsi="Times New Roman" w:cs="Times New Roman"/>
          <w:sz w:val="26"/>
          <w:szCs w:val="26"/>
          <w:highlight w:val="yellow"/>
          <w:rPrChange w:id="215" w:author="Hai Yen" w:date="2015-10-20T17:57:00Z">
            <w:rPr>
              <w:rFonts w:ascii="Times New Roman" w:hAnsi="Times New Roman" w:cs="Times New Roman"/>
              <w:sz w:val="26"/>
              <w:szCs w:val="26"/>
            </w:rPr>
          </w:rPrChange>
        </w:rPr>
        <w:t xml:space="preserve">hay </w:t>
      </w:r>
      <w:r w:rsidRPr="00D512A8">
        <w:rPr>
          <w:rFonts w:ascii="Times New Roman" w:hAnsi="Times New Roman" w:cs="Times New Roman"/>
          <w:sz w:val="26"/>
          <w:szCs w:val="26"/>
          <w:highlight w:val="yellow"/>
          <w:rPrChange w:id="216" w:author="Hai Yen" w:date="2015-10-20T17:57:00Z">
            <w:rPr>
              <w:rFonts w:ascii="Times New Roman" w:hAnsi="Times New Roman" w:cs="Times New Roman"/>
              <w:sz w:val="26"/>
              <w:szCs w:val="26"/>
            </w:rPr>
          </w:rPrChange>
        </w:rPr>
        <w:t xml:space="preserve">nhằm xây dựng một Phương pháp phổ biến, giáo dục pháp luật riêng, phù hợp với khả năng và điều kiện của cán bộ kiêm nhiệm pháp chế tại nhà trường. </w:t>
      </w:r>
      <w:proofErr w:type="gramStart"/>
      <w:r w:rsidRPr="00D512A8">
        <w:rPr>
          <w:rFonts w:ascii="Times New Roman" w:hAnsi="Times New Roman" w:cs="Times New Roman"/>
          <w:sz w:val="26"/>
          <w:szCs w:val="26"/>
          <w:highlight w:val="yellow"/>
          <w:rPrChange w:id="217" w:author="Hai Yen" w:date="2015-10-20T17:57:00Z">
            <w:rPr>
              <w:rFonts w:ascii="Times New Roman" w:hAnsi="Times New Roman" w:cs="Times New Roman"/>
              <w:sz w:val="26"/>
              <w:szCs w:val="26"/>
            </w:rPr>
          </w:rPrChange>
        </w:rPr>
        <w:t xml:space="preserve">Sáng kiến </w:t>
      </w:r>
      <w:r w:rsidR="005A2DB3" w:rsidRPr="00D512A8">
        <w:rPr>
          <w:rFonts w:ascii="Times New Roman" w:hAnsi="Times New Roman" w:cs="Times New Roman"/>
          <w:sz w:val="26"/>
          <w:szCs w:val="26"/>
          <w:highlight w:val="yellow"/>
          <w:rPrChange w:id="218" w:author="Hai Yen" w:date="2015-10-20T17:57:00Z">
            <w:rPr>
              <w:rFonts w:ascii="Times New Roman" w:hAnsi="Times New Roman" w:cs="Times New Roman"/>
              <w:sz w:val="26"/>
              <w:szCs w:val="26"/>
            </w:rPr>
          </w:rPrChange>
        </w:rPr>
        <w:t xml:space="preserve">về phương pháp </w:t>
      </w:r>
      <w:r w:rsidRPr="00D512A8">
        <w:rPr>
          <w:rFonts w:ascii="Times New Roman" w:hAnsi="Times New Roman" w:cs="Times New Roman"/>
          <w:sz w:val="26"/>
          <w:szCs w:val="26"/>
          <w:highlight w:val="yellow"/>
          <w:rPrChange w:id="219" w:author="Hai Yen" w:date="2015-10-20T17:57:00Z">
            <w:rPr>
              <w:rFonts w:ascii="Times New Roman" w:hAnsi="Times New Roman" w:cs="Times New Roman"/>
              <w:sz w:val="26"/>
              <w:szCs w:val="26"/>
            </w:rPr>
          </w:rPrChange>
        </w:rPr>
        <w:t xml:space="preserve">này cũng là kết quả từ quá trình </w:t>
      </w:r>
      <w:r w:rsidR="005A2DB3" w:rsidRPr="00D512A8">
        <w:rPr>
          <w:rFonts w:ascii="Times New Roman" w:hAnsi="Times New Roman" w:cs="Times New Roman"/>
          <w:sz w:val="26"/>
          <w:szCs w:val="26"/>
          <w:highlight w:val="yellow"/>
          <w:rPrChange w:id="220" w:author="Hai Yen" w:date="2015-10-20T17:57:00Z">
            <w:rPr>
              <w:rFonts w:ascii="Times New Roman" w:hAnsi="Times New Roman" w:cs="Times New Roman"/>
              <w:sz w:val="26"/>
              <w:szCs w:val="26"/>
            </w:rPr>
          </w:rPrChange>
        </w:rPr>
        <w:t>phụ</w:t>
      </w:r>
      <w:r w:rsidRPr="00D512A8">
        <w:rPr>
          <w:rFonts w:ascii="Times New Roman" w:hAnsi="Times New Roman" w:cs="Times New Roman"/>
          <w:sz w:val="26"/>
          <w:szCs w:val="26"/>
          <w:highlight w:val="yellow"/>
          <w:rPrChange w:id="221" w:author="Hai Yen" w:date="2015-10-20T17:57:00Z">
            <w:rPr>
              <w:rFonts w:ascii="Times New Roman" w:hAnsi="Times New Roman" w:cs="Times New Roman"/>
              <w:sz w:val="26"/>
              <w:szCs w:val="26"/>
            </w:rPr>
          </w:rPrChange>
        </w:rPr>
        <w:t xml:space="preserve"> trách công tác pháp chế tại trường Cao đẳng Kỹ thuật Lý Tự Trọng TP.HCM</w:t>
      </w:r>
      <w:r w:rsidR="005A2DB3" w:rsidRPr="00D512A8">
        <w:rPr>
          <w:rFonts w:ascii="Times New Roman" w:hAnsi="Times New Roman" w:cs="Times New Roman"/>
          <w:sz w:val="26"/>
          <w:szCs w:val="26"/>
          <w:highlight w:val="yellow"/>
          <w:rPrChange w:id="222" w:author="Hai Yen" w:date="2015-10-20T17:57:00Z">
            <w:rPr>
              <w:rFonts w:ascii="Times New Roman" w:hAnsi="Times New Roman" w:cs="Times New Roman"/>
              <w:sz w:val="26"/>
              <w:szCs w:val="26"/>
            </w:rPr>
          </w:rPrChange>
        </w:rPr>
        <w:t xml:space="preserve"> của tác giả.</w:t>
      </w:r>
      <w:proofErr w:type="gramEnd"/>
    </w:p>
    <w:p w:rsidR="00FD0F3C" w:rsidRPr="0087242F" w:rsidRDefault="004C066F">
      <w:pPr>
        <w:pStyle w:val="ListParagraph"/>
        <w:numPr>
          <w:ilvl w:val="0"/>
          <w:numId w:val="7"/>
        </w:numPr>
        <w:spacing w:before="120" w:after="120"/>
        <w:ind w:left="360" w:hanging="360"/>
        <w:jc w:val="both"/>
        <w:rPr>
          <w:rFonts w:ascii="Times New Roman" w:hAnsi="Times New Roman" w:cs="Times New Roman"/>
          <w:b/>
          <w:sz w:val="26"/>
          <w:szCs w:val="26"/>
        </w:rPr>
        <w:pPrChange w:id="223" w:author="Hai Yen" w:date="2015-10-20T17:53:00Z">
          <w:pPr>
            <w:pStyle w:val="ListParagraph"/>
            <w:numPr>
              <w:numId w:val="7"/>
            </w:numPr>
            <w:ind w:left="360" w:hanging="360"/>
            <w:jc w:val="both"/>
          </w:pPr>
        </w:pPrChange>
      </w:pPr>
      <w:r>
        <w:rPr>
          <w:rFonts w:ascii="Times New Roman" w:hAnsi="Times New Roman" w:cs="Times New Roman"/>
          <w:b/>
          <w:sz w:val="26"/>
          <w:szCs w:val="26"/>
        </w:rPr>
        <w:t>Nội dung cụ thể của sáng kiến</w:t>
      </w:r>
      <w:r w:rsidR="0075074B" w:rsidRPr="0075074B">
        <w:rPr>
          <w:rFonts w:ascii="Times New Roman" w:hAnsi="Times New Roman" w:cs="Times New Roman"/>
          <w:b/>
          <w:sz w:val="26"/>
          <w:szCs w:val="26"/>
        </w:rPr>
        <w:t>:</w:t>
      </w:r>
    </w:p>
    <w:p w:rsidR="00FD0F3C" w:rsidRPr="0087242F" w:rsidRDefault="0075074B">
      <w:pPr>
        <w:spacing w:before="120" w:after="120"/>
        <w:ind w:firstLine="567"/>
        <w:jc w:val="both"/>
        <w:rPr>
          <w:rFonts w:ascii="Times New Roman" w:hAnsi="Times New Roman" w:cs="Times New Roman"/>
          <w:sz w:val="26"/>
          <w:szCs w:val="26"/>
        </w:rPr>
        <w:pPrChange w:id="224" w:author="Hai Yen" w:date="2015-10-20T17:58:00Z">
          <w:pPr>
            <w:jc w:val="both"/>
          </w:pPr>
        </w:pPrChange>
      </w:pPr>
      <w:proofErr w:type="gramStart"/>
      <w:r w:rsidRPr="0075074B">
        <w:rPr>
          <w:rFonts w:ascii="Times New Roman" w:hAnsi="Times New Roman" w:cs="Times New Roman"/>
          <w:sz w:val="26"/>
          <w:szCs w:val="26"/>
        </w:rPr>
        <w:t xml:space="preserve">Nói đến công tác phổ biến, công tác giáo dục tức là nói đến </w:t>
      </w:r>
      <w:del w:id="225" w:author="Hai Yen" w:date="2015-10-20T17:59:00Z">
        <w:r w:rsidRPr="0075074B" w:rsidDel="000C2204">
          <w:rPr>
            <w:rFonts w:ascii="Times New Roman" w:hAnsi="Times New Roman" w:cs="Times New Roman"/>
            <w:sz w:val="26"/>
            <w:szCs w:val="26"/>
          </w:rPr>
          <w:delText xml:space="preserve">vai trò của con người, của </w:delText>
        </w:r>
      </w:del>
      <w:r w:rsidRPr="0075074B">
        <w:rPr>
          <w:rFonts w:ascii="Times New Roman" w:hAnsi="Times New Roman" w:cs="Times New Roman"/>
          <w:sz w:val="26"/>
          <w:szCs w:val="26"/>
        </w:rPr>
        <w:t>người tuyên truyền</w:t>
      </w:r>
      <w:r w:rsidR="000C6F9A">
        <w:rPr>
          <w:rFonts w:ascii="Times New Roman" w:hAnsi="Times New Roman" w:cs="Times New Roman"/>
          <w:sz w:val="26"/>
          <w:szCs w:val="26"/>
        </w:rPr>
        <w:t>.</w:t>
      </w:r>
      <w:proofErr w:type="gramEnd"/>
      <w:r w:rsidRPr="0075074B">
        <w:rPr>
          <w:rFonts w:ascii="Times New Roman" w:hAnsi="Times New Roman" w:cs="Times New Roman"/>
          <w:sz w:val="26"/>
          <w:szCs w:val="26"/>
        </w:rPr>
        <w:t xml:space="preserve"> </w:t>
      </w:r>
      <w:r w:rsidR="00452165">
        <w:rPr>
          <w:rFonts w:ascii="Times New Roman" w:hAnsi="Times New Roman" w:cs="Times New Roman"/>
          <w:sz w:val="26"/>
          <w:szCs w:val="26"/>
        </w:rPr>
        <w:t>V</w:t>
      </w:r>
      <w:r w:rsidRPr="0075074B">
        <w:rPr>
          <w:rFonts w:ascii="Times New Roman" w:hAnsi="Times New Roman" w:cs="Times New Roman"/>
          <w:sz w:val="26"/>
          <w:szCs w:val="26"/>
        </w:rPr>
        <w:t>ai trò của người tuyên truyền</w:t>
      </w:r>
      <w:ins w:id="226" w:author="Hai Yen" w:date="2015-10-20T18:01:00Z">
        <w:r w:rsidR="000C2204">
          <w:rPr>
            <w:rFonts w:ascii="Times New Roman" w:hAnsi="Times New Roman" w:cs="Times New Roman"/>
            <w:sz w:val="26"/>
            <w:szCs w:val="26"/>
          </w:rPr>
          <w:t>,</w:t>
        </w:r>
      </w:ins>
      <w:r w:rsidRPr="0075074B">
        <w:rPr>
          <w:rFonts w:ascii="Times New Roman" w:hAnsi="Times New Roman" w:cs="Times New Roman"/>
          <w:sz w:val="26"/>
          <w:szCs w:val="26"/>
        </w:rPr>
        <w:t xml:space="preserve"> </w:t>
      </w:r>
      <w:ins w:id="227" w:author="Hai Yen" w:date="2015-10-20T18:01:00Z">
        <w:r w:rsidR="000C2204">
          <w:rPr>
            <w:rFonts w:ascii="Times New Roman" w:hAnsi="Times New Roman" w:cs="Times New Roman"/>
            <w:sz w:val="26"/>
            <w:szCs w:val="26"/>
          </w:rPr>
          <w:t>phổ biến, giáo dục pháp luật</w:t>
        </w:r>
        <w:r w:rsidR="000C2204" w:rsidRPr="0075074B">
          <w:rPr>
            <w:rFonts w:ascii="Times New Roman" w:hAnsi="Times New Roman" w:cs="Times New Roman"/>
            <w:sz w:val="26"/>
            <w:szCs w:val="26"/>
          </w:rPr>
          <w:t xml:space="preserve"> </w:t>
        </w:r>
      </w:ins>
      <w:del w:id="228" w:author="Hai Yen" w:date="2015-10-20T18:01:00Z">
        <w:r w:rsidRPr="0075074B" w:rsidDel="000C2204">
          <w:rPr>
            <w:rFonts w:ascii="Times New Roman" w:hAnsi="Times New Roman" w:cs="Times New Roman"/>
            <w:sz w:val="26"/>
            <w:szCs w:val="26"/>
          </w:rPr>
          <w:delText>lại càng quan</w:delText>
        </w:r>
      </w:del>
      <w:ins w:id="229" w:author="Hai Yen" w:date="2015-10-20T18:01:00Z">
        <w:r w:rsidR="000C2204">
          <w:rPr>
            <w:rFonts w:ascii="Times New Roman" w:hAnsi="Times New Roman" w:cs="Times New Roman"/>
            <w:sz w:val="26"/>
            <w:szCs w:val="26"/>
          </w:rPr>
          <w:t>rất quan</w:t>
        </w:r>
      </w:ins>
      <w:r w:rsidRPr="0075074B">
        <w:rPr>
          <w:rFonts w:ascii="Times New Roman" w:hAnsi="Times New Roman" w:cs="Times New Roman"/>
          <w:sz w:val="26"/>
          <w:szCs w:val="26"/>
        </w:rPr>
        <w:t xml:space="preserve"> trọng</w:t>
      </w:r>
      <w:r w:rsidR="00452165">
        <w:rPr>
          <w:rFonts w:ascii="Times New Roman" w:hAnsi="Times New Roman" w:cs="Times New Roman"/>
          <w:sz w:val="26"/>
          <w:szCs w:val="26"/>
        </w:rPr>
        <w:t xml:space="preserve"> trong</w:t>
      </w:r>
      <w:ins w:id="230" w:author="Hai Yen" w:date="2015-10-20T18:02:00Z">
        <w:r w:rsidR="000C2204">
          <w:rPr>
            <w:rFonts w:ascii="Times New Roman" w:hAnsi="Times New Roman" w:cs="Times New Roman"/>
            <w:sz w:val="26"/>
            <w:szCs w:val="26"/>
          </w:rPr>
          <w:t>,</w:t>
        </w:r>
      </w:ins>
      <w:r w:rsidR="00452165">
        <w:rPr>
          <w:rFonts w:ascii="Times New Roman" w:hAnsi="Times New Roman" w:cs="Times New Roman"/>
          <w:sz w:val="26"/>
          <w:szCs w:val="26"/>
        </w:rPr>
        <w:t xml:space="preserve"> </w:t>
      </w:r>
      <w:del w:id="231" w:author="Hai Yen" w:date="2015-10-20T18:01:00Z">
        <w:r w:rsidR="00452165" w:rsidDel="000C2204">
          <w:rPr>
            <w:rFonts w:ascii="Times New Roman" w:hAnsi="Times New Roman" w:cs="Times New Roman"/>
            <w:sz w:val="26"/>
            <w:szCs w:val="26"/>
          </w:rPr>
          <w:delText>công tác phổ biến, giáo dục pháp luật</w:delText>
        </w:r>
        <w:r w:rsidRPr="0075074B" w:rsidDel="000C2204">
          <w:rPr>
            <w:rFonts w:ascii="Times New Roman" w:hAnsi="Times New Roman" w:cs="Times New Roman"/>
            <w:sz w:val="26"/>
            <w:szCs w:val="26"/>
          </w:rPr>
          <w:delText>.</w:delText>
        </w:r>
      </w:del>
      <w:del w:id="232" w:author="Hai Yen" w:date="2015-10-20T18:02:00Z">
        <w:r w:rsidRPr="0075074B" w:rsidDel="000C2204">
          <w:rPr>
            <w:rFonts w:ascii="Times New Roman" w:hAnsi="Times New Roman" w:cs="Times New Roman"/>
            <w:sz w:val="26"/>
            <w:szCs w:val="26"/>
          </w:rPr>
          <w:delText xml:space="preserve"> V</w:delText>
        </w:r>
      </w:del>
      <w:ins w:id="233" w:author="Hai Yen" w:date="2015-10-20T18:02:00Z">
        <w:r w:rsidR="000C2204">
          <w:rPr>
            <w:rFonts w:ascii="Times New Roman" w:hAnsi="Times New Roman" w:cs="Times New Roman"/>
            <w:sz w:val="26"/>
            <w:szCs w:val="26"/>
          </w:rPr>
          <w:t>v</w:t>
        </w:r>
      </w:ins>
      <w:r w:rsidRPr="0075074B">
        <w:rPr>
          <w:rFonts w:ascii="Times New Roman" w:hAnsi="Times New Roman" w:cs="Times New Roman"/>
          <w:sz w:val="26"/>
          <w:szCs w:val="26"/>
        </w:rPr>
        <w:t>ì pháp luật vốn dĩ nhiều quy định, nội dung t</w:t>
      </w:r>
      <w:r w:rsidR="00E269EF">
        <w:rPr>
          <w:rFonts w:ascii="Times New Roman" w:hAnsi="Times New Roman" w:cs="Times New Roman"/>
          <w:sz w:val="26"/>
          <w:szCs w:val="26"/>
        </w:rPr>
        <w:t>hì k</w:t>
      </w:r>
      <w:r w:rsidRPr="0075074B">
        <w:rPr>
          <w:rFonts w:ascii="Times New Roman" w:hAnsi="Times New Roman" w:cs="Times New Roman"/>
          <w:sz w:val="26"/>
          <w:szCs w:val="26"/>
        </w:rPr>
        <w:t>hái quát</w:t>
      </w:r>
      <w:del w:id="234" w:author="Hai Yen" w:date="2015-10-20T18:00:00Z">
        <w:r w:rsidRPr="0075074B" w:rsidDel="000C2204">
          <w:rPr>
            <w:rFonts w:ascii="Times New Roman" w:hAnsi="Times New Roman" w:cs="Times New Roman"/>
            <w:sz w:val="26"/>
            <w:szCs w:val="26"/>
          </w:rPr>
          <w:delText>, cô đọng</w:delText>
        </w:r>
      </w:del>
      <w:r w:rsidR="00271D8E">
        <w:rPr>
          <w:rFonts w:ascii="Times New Roman" w:hAnsi="Times New Roman" w:cs="Times New Roman"/>
          <w:sz w:val="26"/>
          <w:szCs w:val="26"/>
        </w:rPr>
        <w:t xml:space="preserve"> và</w:t>
      </w:r>
      <w:r w:rsidRPr="0075074B">
        <w:rPr>
          <w:rFonts w:ascii="Times New Roman" w:hAnsi="Times New Roman" w:cs="Times New Roman"/>
          <w:sz w:val="26"/>
          <w:szCs w:val="26"/>
        </w:rPr>
        <w:t xml:space="preserve"> không cụ thể</w:t>
      </w:r>
      <w:ins w:id="235" w:author="Hai Yen" w:date="2015-10-20T18:02:00Z">
        <w:r w:rsidR="000C2204">
          <w:rPr>
            <w:rFonts w:ascii="Times New Roman" w:hAnsi="Times New Roman" w:cs="Times New Roman"/>
            <w:sz w:val="26"/>
            <w:szCs w:val="26"/>
          </w:rPr>
          <w:t>,</w:t>
        </w:r>
      </w:ins>
      <w:r w:rsidRPr="0075074B">
        <w:rPr>
          <w:rFonts w:ascii="Times New Roman" w:hAnsi="Times New Roman" w:cs="Times New Roman"/>
          <w:sz w:val="26"/>
          <w:szCs w:val="26"/>
        </w:rPr>
        <w:t xml:space="preserve"> nên người </w:t>
      </w:r>
      <w:ins w:id="236" w:author="Hai Yen" w:date="2015-10-20T18:02:00Z">
        <w:r w:rsidR="000C2204">
          <w:rPr>
            <w:rFonts w:ascii="Times New Roman" w:hAnsi="Times New Roman" w:cs="Times New Roman"/>
            <w:sz w:val="26"/>
            <w:szCs w:val="26"/>
          </w:rPr>
          <w:t>tiếp nhận thông tin</w:t>
        </w:r>
      </w:ins>
      <w:del w:id="237" w:author="Hai Yen" w:date="2015-10-20T18:02:00Z">
        <w:r w:rsidRPr="0075074B" w:rsidDel="000C2204">
          <w:rPr>
            <w:rFonts w:ascii="Times New Roman" w:hAnsi="Times New Roman" w:cs="Times New Roman"/>
            <w:sz w:val="26"/>
            <w:szCs w:val="26"/>
          </w:rPr>
          <w:delText>dân</w:delText>
        </w:r>
      </w:del>
      <w:r w:rsidRPr="0075074B">
        <w:rPr>
          <w:rFonts w:ascii="Times New Roman" w:hAnsi="Times New Roman" w:cs="Times New Roman"/>
          <w:sz w:val="26"/>
          <w:szCs w:val="26"/>
        </w:rPr>
        <w:t xml:space="preserve"> thường rất khó tiếp cận. </w:t>
      </w:r>
      <w:proofErr w:type="gramStart"/>
      <w:r w:rsidRPr="0075074B">
        <w:rPr>
          <w:rFonts w:ascii="Times New Roman" w:hAnsi="Times New Roman" w:cs="Times New Roman"/>
          <w:sz w:val="26"/>
          <w:szCs w:val="26"/>
        </w:rPr>
        <w:t xml:space="preserve">Chính vì khó tiếp cận nên </w:t>
      </w:r>
      <w:del w:id="238" w:author="Hai Yen" w:date="2015-10-20T18:00:00Z">
        <w:r w:rsidR="00F30F8E" w:rsidDel="000C2204">
          <w:rPr>
            <w:rFonts w:ascii="Times New Roman" w:hAnsi="Times New Roman" w:cs="Times New Roman"/>
            <w:sz w:val="26"/>
            <w:szCs w:val="26"/>
          </w:rPr>
          <w:delText>họ</w:delText>
        </w:r>
        <w:r w:rsidRPr="0075074B" w:rsidDel="000C2204">
          <w:rPr>
            <w:rFonts w:ascii="Times New Roman" w:hAnsi="Times New Roman" w:cs="Times New Roman"/>
            <w:sz w:val="26"/>
            <w:szCs w:val="26"/>
          </w:rPr>
          <w:delText xml:space="preserve"> </w:delText>
        </w:r>
      </w:del>
      <w:ins w:id="239" w:author="Hai Yen" w:date="2015-10-20T18:00:00Z">
        <w:r w:rsidR="000C2204">
          <w:rPr>
            <w:rFonts w:ascii="Times New Roman" w:hAnsi="Times New Roman" w:cs="Times New Roman"/>
            <w:sz w:val="26"/>
            <w:szCs w:val="26"/>
          </w:rPr>
          <w:t>người tiếp nhận thông tin</w:t>
        </w:r>
        <w:r w:rsidR="000C2204" w:rsidRPr="0075074B">
          <w:rPr>
            <w:rFonts w:ascii="Times New Roman" w:hAnsi="Times New Roman" w:cs="Times New Roman"/>
            <w:sz w:val="26"/>
            <w:szCs w:val="26"/>
          </w:rPr>
          <w:t xml:space="preserve"> </w:t>
        </w:r>
      </w:ins>
      <w:r w:rsidRPr="0075074B">
        <w:rPr>
          <w:rFonts w:ascii="Times New Roman" w:hAnsi="Times New Roman" w:cs="Times New Roman"/>
          <w:sz w:val="26"/>
          <w:szCs w:val="26"/>
        </w:rPr>
        <w:t>thường có tâm lý ngại đọc, khó hiểu, khó nhớ</w:t>
      </w:r>
      <w:del w:id="240" w:author="Hai Yen" w:date="2015-10-20T18:00:00Z">
        <w:r w:rsidRPr="0075074B" w:rsidDel="000C2204">
          <w:rPr>
            <w:rFonts w:ascii="Times New Roman" w:hAnsi="Times New Roman" w:cs="Times New Roman"/>
            <w:sz w:val="26"/>
            <w:szCs w:val="26"/>
          </w:rPr>
          <w:delText xml:space="preserve"> hay kh</w:delText>
        </w:r>
        <w:r w:rsidR="00743A0C" w:rsidDel="000C2204">
          <w:rPr>
            <w:rFonts w:ascii="Times New Roman" w:hAnsi="Times New Roman" w:cs="Times New Roman"/>
            <w:sz w:val="26"/>
            <w:szCs w:val="26"/>
          </w:rPr>
          <w:delText xml:space="preserve">ó </w:delText>
        </w:r>
        <w:r w:rsidRPr="0075074B" w:rsidDel="000C2204">
          <w:rPr>
            <w:rFonts w:ascii="Times New Roman" w:hAnsi="Times New Roman" w:cs="Times New Roman"/>
            <w:sz w:val="26"/>
            <w:szCs w:val="26"/>
          </w:rPr>
          <w:delText>làm theo</w:delText>
        </w:r>
      </w:del>
      <w:r w:rsidRPr="0075074B">
        <w:rPr>
          <w:rFonts w:ascii="Times New Roman" w:hAnsi="Times New Roman" w:cs="Times New Roman"/>
          <w:sz w:val="26"/>
          <w:szCs w:val="26"/>
        </w:rPr>
        <w:t>.</w:t>
      </w:r>
      <w:proofErr w:type="gramEnd"/>
      <w:r w:rsidRPr="0075074B">
        <w:rPr>
          <w:rFonts w:ascii="Times New Roman" w:hAnsi="Times New Roman" w:cs="Times New Roman"/>
          <w:sz w:val="26"/>
          <w:szCs w:val="26"/>
        </w:rPr>
        <w:t xml:space="preserve"> </w:t>
      </w:r>
      <w:proofErr w:type="gramStart"/>
      <w:r w:rsidR="000E6B51">
        <w:rPr>
          <w:rFonts w:ascii="Times New Roman" w:hAnsi="Times New Roman" w:cs="Times New Roman"/>
          <w:sz w:val="26"/>
          <w:szCs w:val="26"/>
        </w:rPr>
        <w:t>V</w:t>
      </w:r>
      <w:r w:rsidRPr="0075074B">
        <w:rPr>
          <w:rFonts w:ascii="Times New Roman" w:hAnsi="Times New Roman" w:cs="Times New Roman"/>
          <w:sz w:val="26"/>
          <w:szCs w:val="26"/>
        </w:rPr>
        <w:t>iệc xóa bỏ nếp nghĩ cũ, thói quen cũ cho người dân là công việc không phải dễ dàng.</w:t>
      </w:r>
      <w:proofErr w:type="gramEnd"/>
      <w:r w:rsidRPr="0075074B">
        <w:rPr>
          <w:rFonts w:ascii="Times New Roman" w:hAnsi="Times New Roman" w:cs="Times New Roman"/>
          <w:sz w:val="26"/>
          <w:szCs w:val="26"/>
        </w:rPr>
        <w:t xml:space="preserve"> </w:t>
      </w:r>
    </w:p>
    <w:p w:rsidR="0011026E" w:rsidRPr="00D512A8" w:rsidRDefault="00D3282E">
      <w:pPr>
        <w:spacing w:before="120" w:after="120"/>
        <w:ind w:firstLine="567"/>
        <w:jc w:val="both"/>
        <w:rPr>
          <w:rFonts w:ascii="Times New Roman" w:hAnsi="Times New Roman" w:cs="Times New Roman"/>
          <w:sz w:val="26"/>
          <w:szCs w:val="26"/>
          <w:rPrChange w:id="241" w:author="Hai Yen" w:date="2015-10-20T17:58:00Z">
            <w:rPr>
              <w:rFonts w:ascii="Times New Roman" w:hAnsi="Times New Roman" w:cs="Times New Roman"/>
              <w:b/>
              <w:sz w:val="26"/>
              <w:szCs w:val="26"/>
            </w:rPr>
          </w:rPrChange>
        </w:rPr>
        <w:pPrChange w:id="242" w:author="Hai Yen" w:date="2015-10-20T17:58:00Z">
          <w:pPr>
            <w:jc w:val="both"/>
          </w:pPr>
        </w:pPrChange>
      </w:pPr>
      <w:r>
        <w:rPr>
          <w:rFonts w:ascii="Times New Roman" w:hAnsi="Times New Roman" w:cs="Times New Roman"/>
          <w:sz w:val="26"/>
          <w:szCs w:val="26"/>
        </w:rPr>
        <w:t xml:space="preserve">Đặt </w:t>
      </w:r>
      <w:r w:rsidR="0075074B" w:rsidRPr="0075074B">
        <w:rPr>
          <w:rFonts w:ascii="Times New Roman" w:hAnsi="Times New Roman" w:cs="Times New Roman"/>
          <w:sz w:val="26"/>
          <w:szCs w:val="26"/>
        </w:rPr>
        <w:t xml:space="preserve">vấn đề </w:t>
      </w:r>
      <w:r>
        <w:rPr>
          <w:rFonts w:ascii="Times New Roman" w:hAnsi="Times New Roman" w:cs="Times New Roman"/>
          <w:sz w:val="26"/>
          <w:szCs w:val="26"/>
        </w:rPr>
        <w:t>như trên</w:t>
      </w:r>
      <w:ins w:id="243" w:author="Hai Yen" w:date="2015-10-20T18:03:00Z">
        <w:r w:rsidR="000C2204">
          <w:rPr>
            <w:rFonts w:ascii="Times New Roman" w:hAnsi="Times New Roman" w:cs="Times New Roman"/>
            <w:sz w:val="26"/>
            <w:szCs w:val="26"/>
          </w:rPr>
          <w:t>,</w:t>
        </w:r>
      </w:ins>
      <w:r w:rsidRPr="0075074B">
        <w:rPr>
          <w:rFonts w:ascii="Times New Roman" w:hAnsi="Times New Roman" w:cs="Times New Roman"/>
          <w:sz w:val="26"/>
          <w:szCs w:val="26"/>
        </w:rPr>
        <w:t xml:space="preserve"> </w:t>
      </w:r>
      <w:r w:rsidR="0075074B" w:rsidRPr="0075074B">
        <w:rPr>
          <w:rFonts w:ascii="Times New Roman" w:hAnsi="Times New Roman" w:cs="Times New Roman"/>
          <w:sz w:val="26"/>
          <w:szCs w:val="26"/>
        </w:rPr>
        <w:t>để thấy rằng</w:t>
      </w:r>
      <w:del w:id="244" w:author="Hai Yen" w:date="2015-10-20T18:03:00Z">
        <w:r w:rsidR="0075074B" w:rsidRPr="0075074B" w:rsidDel="000C2204">
          <w:rPr>
            <w:rFonts w:ascii="Times New Roman" w:hAnsi="Times New Roman" w:cs="Times New Roman"/>
            <w:sz w:val="26"/>
            <w:szCs w:val="26"/>
          </w:rPr>
          <w:delText>,</w:delText>
        </w:r>
      </w:del>
      <w:r w:rsidR="0075074B" w:rsidRPr="0075074B">
        <w:rPr>
          <w:rFonts w:ascii="Times New Roman" w:hAnsi="Times New Roman" w:cs="Times New Roman"/>
          <w:sz w:val="26"/>
          <w:szCs w:val="26"/>
        </w:rPr>
        <w:t xml:space="preserve"> cán bộ</w:t>
      </w:r>
      <w:ins w:id="245" w:author="Hai Yen" w:date="2015-10-20T18:03:00Z">
        <w:r w:rsidR="000C2204">
          <w:rPr>
            <w:rFonts w:ascii="Times New Roman" w:hAnsi="Times New Roman" w:cs="Times New Roman"/>
            <w:sz w:val="26"/>
            <w:szCs w:val="26"/>
          </w:rPr>
          <w:t xml:space="preserve"> kiêm nhiệm công tác</w:t>
        </w:r>
      </w:ins>
      <w:r w:rsidR="0075074B" w:rsidRPr="0075074B">
        <w:rPr>
          <w:rFonts w:ascii="Times New Roman" w:hAnsi="Times New Roman" w:cs="Times New Roman"/>
          <w:sz w:val="26"/>
          <w:szCs w:val="26"/>
        </w:rPr>
        <w:t xml:space="preserve"> </w:t>
      </w:r>
      <w:r w:rsidR="00100459">
        <w:rPr>
          <w:rFonts w:ascii="Times New Roman" w:hAnsi="Times New Roman" w:cs="Times New Roman"/>
          <w:sz w:val="26"/>
          <w:szCs w:val="26"/>
        </w:rPr>
        <w:t>pháp chế</w:t>
      </w:r>
      <w:r w:rsidR="0075074B" w:rsidRPr="0075074B">
        <w:rPr>
          <w:rFonts w:ascii="Times New Roman" w:hAnsi="Times New Roman" w:cs="Times New Roman"/>
          <w:sz w:val="26"/>
          <w:szCs w:val="26"/>
        </w:rPr>
        <w:t xml:space="preserve"> </w:t>
      </w:r>
      <w:del w:id="246" w:author="Hai Yen" w:date="2015-10-20T18:04:00Z">
        <w:r w:rsidR="0075074B" w:rsidRPr="0075074B" w:rsidDel="000C2204">
          <w:rPr>
            <w:rFonts w:ascii="Times New Roman" w:hAnsi="Times New Roman" w:cs="Times New Roman"/>
            <w:sz w:val="26"/>
            <w:szCs w:val="26"/>
          </w:rPr>
          <w:delText>đồng thời kiêm nhiệm các công tác khác tại</w:delText>
        </w:r>
      </w:del>
      <w:ins w:id="247" w:author="Hai Yen" w:date="2015-10-20T18:04:00Z">
        <w:r w:rsidR="000C2204">
          <w:rPr>
            <w:rFonts w:ascii="Times New Roman" w:hAnsi="Times New Roman" w:cs="Times New Roman"/>
            <w:sz w:val="26"/>
            <w:szCs w:val="26"/>
          </w:rPr>
          <w:t>trong</w:t>
        </w:r>
      </w:ins>
      <w:r w:rsidR="0075074B" w:rsidRPr="0075074B">
        <w:rPr>
          <w:rFonts w:ascii="Times New Roman" w:hAnsi="Times New Roman" w:cs="Times New Roman"/>
          <w:sz w:val="26"/>
          <w:szCs w:val="26"/>
        </w:rPr>
        <w:t xml:space="preserve"> nhà trường</w:t>
      </w:r>
      <w:ins w:id="248" w:author="Hai Yen" w:date="2015-10-20T18:07:00Z">
        <w:r w:rsidR="000C2204">
          <w:rPr>
            <w:rFonts w:ascii="Times New Roman" w:hAnsi="Times New Roman" w:cs="Times New Roman"/>
            <w:sz w:val="26"/>
            <w:szCs w:val="26"/>
          </w:rPr>
          <w:t>, do kiêm nhiệm nhiều công việc nên</w:t>
        </w:r>
      </w:ins>
      <w:r w:rsidR="0075074B" w:rsidRPr="0075074B">
        <w:rPr>
          <w:rFonts w:ascii="Times New Roman" w:hAnsi="Times New Roman" w:cs="Times New Roman"/>
          <w:sz w:val="26"/>
          <w:szCs w:val="26"/>
        </w:rPr>
        <w:t xml:space="preserve"> </w:t>
      </w:r>
      <w:del w:id="249" w:author="Hai Yen" w:date="2015-10-20T18:08:00Z">
        <w:r w:rsidR="006C7FF0" w:rsidDel="000C2204">
          <w:rPr>
            <w:rFonts w:ascii="Times New Roman" w:hAnsi="Times New Roman" w:cs="Times New Roman"/>
            <w:sz w:val="26"/>
            <w:szCs w:val="26"/>
          </w:rPr>
          <w:delText>khó</w:delText>
        </w:r>
        <w:r w:rsidR="0075074B" w:rsidRPr="0075074B" w:rsidDel="000C2204">
          <w:rPr>
            <w:rFonts w:ascii="Times New Roman" w:hAnsi="Times New Roman" w:cs="Times New Roman"/>
            <w:sz w:val="26"/>
            <w:szCs w:val="26"/>
          </w:rPr>
          <w:delText xml:space="preserve"> đảm đương nhiệm vụ</w:delText>
        </w:r>
      </w:del>
      <w:ins w:id="250" w:author="Hai Yen" w:date="2015-10-20T18:08:00Z">
        <w:r w:rsidR="000C2204">
          <w:rPr>
            <w:rFonts w:ascii="Times New Roman" w:hAnsi="Times New Roman" w:cs="Times New Roman"/>
            <w:sz w:val="26"/>
            <w:szCs w:val="26"/>
          </w:rPr>
          <w:t>việc</w:t>
        </w:r>
      </w:ins>
      <w:r w:rsidR="0075074B" w:rsidRPr="0075074B">
        <w:rPr>
          <w:rFonts w:ascii="Times New Roman" w:hAnsi="Times New Roman" w:cs="Times New Roman"/>
          <w:sz w:val="26"/>
          <w:szCs w:val="26"/>
        </w:rPr>
        <w:t xml:space="preserve"> tuyên truyền</w:t>
      </w:r>
      <w:ins w:id="251" w:author="Hai Yen" w:date="2015-10-20T18:08:00Z">
        <w:r w:rsidR="000C2204">
          <w:rPr>
            <w:rFonts w:ascii="Times New Roman" w:hAnsi="Times New Roman" w:cs="Times New Roman"/>
            <w:sz w:val="26"/>
            <w:szCs w:val="26"/>
          </w:rPr>
          <w:t>, phổ biến giáo dục pháp luật còn</w:t>
        </w:r>
      </w:ins>
      <w:ins w:id="252" w:author="Hai Yen" w:date="2015-10-20T18:09:00Z">
        <w:r w:rsidR="000C2204">
          <w:rPr>
            <w:rFonts w:ascii="Times New Roman" w:hAnsi="Times New Roman" w:cs="Times New Roman"/>
            <w:sz w:val="26"/>
            <w:szCs w:val="26"/>
          </w:rPr>
          <w:t xml:space="preserve"> hạn chế</w:t>
        </w:r>
      </w:ins>
      <w:del w:id="253" w:author="Hai Yen" w:date="2015-10-20T18:08:00Z">
        <w:r w:rsidR="0075074B" w:rsidRPr="0075074B" w:rsidDel="000C2204">
          <w:rPr>
            <w:rFonts w:ascii="Times New Roman" w:hAnsi="Times New Roman" w:cs="Times New Roman"/>
            <w:sz w:val="26"/>
            <w:szCs w:val="26"/>
          </w:rPr>
          <w:delText>, nói chi đến việc phấn đấu trở thành “Người tuyên truyền pháp luật giỏi”</w:delText>
        </w:r>
      </w:del>
      <w:r w:rsidR="0075074B" w:rsidRPr="0075074B">
        <w:rPr>
          <w:rFonts w:ascii="Times New Roman" w:hAnsi="Times New Roman" w:cs="Times New Roman"/>
          <w:sz w:val="26"/>
          <w:szCs w:val="26"/>
        </w:rPr>
        <w:t>.</w:t>
      </w:r>
      <w:del w:id="254" w:author="Hai Yen" w:date="2015-10-20T18:05:00Z">
        <w:r w:rsidR="0075074B" w:rsidRPr="0075074B" w:rsidDel="000C2204">
          <w:rPr>
            <w:rFonts w:ascii="Times New Roman" w:hAnsi="Times New Roman" w:cs="Times New Roman"/>
            <w:sz w:val="26"/>
            <w:szCs w:val="26"/>
          </w:rPr>
          <w:delText xml:space="preserve"> Thế nhưng, đã là công tác được Đảng</w:delText>
        </w:r>
        <w:r w:rsidR="001B11B9" w:rsidDel="000C2204">
          <w:rPr>
            <w:rFonts w:ascii="Times New Roman" w:hAnsi="Times New Roman" w:cs="Times New Roman"/>
            <w:sz w:val="26"/>
            <w:szCs w:val="26"/>
          </w:rPr>
          <w:delText xml:space="preserve">, </w:delText>
        </w:r>
        <w:r w:rsidR="0075074B" w:rsidRPr="0075074B" w:rsidDel="000C2204">
          <w:rPr>
            <w:rFonts w:ascii="Times New Roman" w:hAnsi="Times New Roman" w:cs="Times New Roman"/>
            <w:sz w:val="26"/>
            <w:szCs w:val="26"/>
          </w:rPr>
          <w:delText>Nhà nước</w:delText>
        </w:r>
        <w:r w:rsidR="001B11B9" w:rsidDel="000C2204">
          <w:rPr>
            <w:rFonts w:ascii="Times New Roman" w:hAnsi="Times New Roman" w:cs="Times New Roman"/>
            <w:sz w:val="26"/>
            <w:szCs w:val="26"/>
          </w:rPr>
          <w:delText xml:space="preserve"> và lãnh đạo nhà trường</w:delText>
        </w:r>
        <w:r w:rsidR="0075074B" w:rsidRPr="0075074B" w:rsidDel="000C2204">
          <w:rPr>
            <w:rFonts w:ascii="Times New Roman" w:hAnsi="Times New Roman" w:cs="Times New Roman"/>
            <w:sz w:val="26"/>
            <w:szCs w:val="26"/>
          </w:rPr>
          <w:delText xml:space="preserve"> trông cậy, giao phó thì không thể viện lý do khách quan để mà thoái thác nhiệm vụ.</w:delText>
        </w:r>
      </w:del>
      <w:r w:rsidR="0075074B" w:rsidRPr="0075074B">
        <w:rPr>
          <w:rFonts w:ascii="Times New Roman" w:hAnsi="Times New Roman" w:cs="Times New Roman"/>
          <w:sz w:val="26"/>
          <w:szCs w:val="26"/>
        </w:rPr>
        <w:t xml:space="preserve"> </w:t>
      </w:r>
      <w:del w:id="255" w:author="Hai Yen" w:date="2015-10-20T18:05:00Z">
        <w:r w:rsidR="0075074B" w:rsidRPr="0075074B" w:rsidDel="000C2204">
          <w:rPr>
            <w:rFonts w:ascii="Times New Roman" w:hAnsi="Times New Roman" w:cs="Times New Roman"/>
            <w:sz w:val="26"/>
            <w:szCs w:val="26"/>
          </w:rPr>
          <w:delText>Tác giả</w:delText>
        </w:r>
      </w:del>
      <w:proofErr w:type="gramStart"/>
      <w:ins w:id="256" w:author="Hai Yen" w:date="2015-10-20T18:05:00Z">
        <w:r w:rsidR="000C2204">
          <w:rPr>
            <w:rFonts w:ascii="Times New Roman" w:hAnsi="Times New Roman" w:cs="Times New Roman"/>
            <w:sz w:val="26"/>
            <w:szCs w:val="26"/>
          </w:rPr>
          <w:t>Tôi</w:t>
        </w:r>
      </w:ins>
      <w:r w:rsidR="0075074B" w:rsidRPr="0075074B">
        <w:rPr>
          <w:rFonts w:ascii="Times New Roman" w:hAnsi="Times New Roman" w:cs="Times New Roman"/>
          <w:sz w:val="26"/>
          <w:szCs w:val="26"/>
        </w:rPr>
        <w:t xml:space="preserve"> xin </w:t>
      </w:r>
      <w:del w:id="257" w:author="Hai Yen" w:date="2015-10-20T18:05:00Z">
        <w:r w:rsidR="0075074B" w:rsidRPr="0075074B" w:rsidDel="000C2204">
          <w:rPr>
            <w:rFonts w:ascii="Times New Roman" w:hAnsi="Times New Roman" w:cs="Times New Roman"/>
            <w:sz w:val="26"/>
            <w:szCs w:val="26"/>
          </w:rPr>
          <w:delText>giới thiệu</w:delText>
        </w:r>
      </w:del>
      <w:ins w:id="258" w:author="Hai Yen" w:date="2015-10-20T18:05:00Z">
        <w:r w:rsidR="000C2204">
          <w:rPr>
            <w:rFonts w:ascii="Times New Roman" w:hAnsi="Times New Roman" w:cs="Times New Roman"/>
            <w:sz w:val="26"/>
            <w:szCs w:val="26"/>
          </w:rPr>
          <w:t>đề xuất</w:t>
        </w:r>
      </w:ins>
      <w:r w:rsidR="0075074B" w:rsidRPr="0075074B">
        <w:rPr>
          <w:rFonts w:ascii="Times New Roman" w:hAnsi="Times New Roman" w:cs="Times New Roman"/>
          <w:sz w:val="26"/>
          <w:szCs w:val="26"/>
        </w:rPr>
        <w:t xml:space="preserve"> </w:t>
      </w:r>
      <w:ins w:id="259" w:author="Hai Yen" w:date="2015-10-20T18:05:00Z">
        <w:r w:rsidR="000C2204">
          <w:rPr>
            <w:rFonts w:ascii="Times New Roman" w:hAnsi="Times New Roman" w:cs="Times New Roman"/>
            <w:sz w:val="26"/>
            <w:szCs w:val="26"/>
          </w:rPr>
          <w:t>“</w:t>
        </w:r>
      </w:ins>
      <w:r w:rsidR="0075074B" w:rsidRPr="0075074B">
        <w:rPr>
          <w:rFonts w:ascii="Times New Roman" w:hAnsi="Times New Roman" w:cs="Times New Roman"/>
          <w:sz w:val="26"/>
          <w:szCs w:val="26"/>
        </w:rPr>
        <w:t xml:space="preserve">Phương pháp phổ biến, giáo dục pháp luật </w:t>
      </w:r>
      <w:r w:rsidR="000A19F4">
        <w:rPr>
          <w:rFonts w:ascii="Times New Roman" w:hAnsi="Times New Roman" w:cs="Times New Roman"/>
          <w:sz w:val="26"/>
          <w:szCs w:val="26"/>
        </w:rPr>
        <w:t xml:space="preserve">(phương pháp tuyên truyền pháp luật) </w:t>
      </w:r>
      <w:del w:id="260" w:author="Hai Yen" w:date="2015-10-20T18:05:00Z">
        <w:r w:rsidR="0075074B" w:rsidRPr="0075074B" w:rsidDel="000C2204">
          <w:rPr>
            <w:rFonts w:ascii="Times New Roman" w:hAnsi="Times New Roman" w:cs="Times New Roman"/>
            <w:sz w:val="26"/>
            <w:szCs w:val="26"/>
          </w:rPr>
          <w:delText>dành cho</w:delText>
        </w:r>
      </w:del>
      <w:ins w:id="261" w:author="Hai Yen" w:date="2015-10-20T18:05:00Z">
        <w:r w:rsidR="000C2204">
          <w:rPr>
            <w:rFonts w:ascii="Times New Roman" w:hAnsi="Times New Roman" w:cs="Times New Roman"/>
            <w:sz w:val="26"/>
            <w:szCs w:val="26"/>
          </w:rPr>
          <w:t>đối với</w:t>
        </w:r>
      </w:ins>
      <w:r w:rsidR="0075074B" w:rsidRPr="0075074B">
        <w:rPr>
          <w:rFonts w:ascii="Times New Roman" w:hAnsi="Times New Roman" w:cs="Times New Roman"/>
          <w:sz w:val="26"/>
          <w:szCs w:val="26"/>
        </w:rPr>
        <w:t xml:space="preserve"> cán bộ kiêm nhiệm </w:t>
      </w:r>
      <w:ins w:id="262" w:author="Hai Yen" w:date="2015-10-20T18:06:00Z">
        <w:r w:rsidR="000C2204">
          <w:rPr>
            <w:rFonts w:ascii="Times New Roman" w:hAnsi="Times New Roman" w:cs="Times New Roman"/>
            <w:sz w:val="26"/>
            <w:szCs w:val="26"/>
          </w:rPr>
          <w:t xml:space="preserve">công tác </w:t>
        </w:r>
      </w:ins>
      <w:r w:rsidR="0075074B" w:rsidRPr="0075074B">
        <w:rPr>
          <w:rFonts w:ascii="Times New Roman" w:hAnsi="Times New Roman" w:cs="Times New Roman"/>
          <w:sz w:val="26"/>
          <w:szCs w:val="26"/>
        </w:rPr>
        <w:t xml:space="preserve">pháp chế </w:t>
      </w:r>
      <w:del w:id="263" w:author="Hai Yen" w:date="2015-10-20T18:06:00Z">
        <w:r w:rsidR="0075074B" w:rsidRPr="0075074B" w:rsidDel="000C2204">
          <w:rPr>
            <w:rFonts w:ascii="Times New Roman" w:hAnsi="Times New Roman" w:cs="Times New Roman"/>
            <w:sz w:val="26"/>
            <w:szCs w:val="26"/>
          </w:rPr>
          <w:delText>tại</w:delText>
        </w:r>
      </w:del>
      <w:ins w:id="264" w:author="Hai Yen" w:date="2015-10-20T18:06:00Z">
        <w:r w:rsidR="000C2204">
          <w:rPr>
            <w:rFonts w:ascii="Times New Roman" w:hAnsi="Times New Roman" w:cs="Times New Roman"/>
            <w:sz w:val="26"/>
            <w:szCs w:val="26"/>
          </w:rPr>
          <w:t>trong</w:t>
        </w:r>
      </w:ins>
      <w:r w:rsidR="0075074B" w:rsidRPr="0075074B">
        <w:rPr>
          <w:rFonts w:ascii="Times New Roman" w:hAnsi="Times New Roman" w:cs="Times New Roman"/>
          <w:sz w:val="26"/>
          <w:szCs w:val="26"/>
        </w:rPr>
        <w:t xml:space="preserve"> nhà trường</w:t>
      </w:r>
      <w:ins w:id="265" w:author="Hai Yen" w:date="2015-10-20T18:06:00Z">
        <w:r w:rsidR="000C2204">
          <w:rPr>
            <w:rFonts w:ascii="Times New Roman" w:hAnsi="Times New Roman" w:cs="Times New Roman"/>
            <w:sz w:val="26"/>
            <w:szCs w:val="26"/>
          </w:rPr>
          <w:t>”</w:t>
        </w:r>
      </w:ins>
      <w:r w:rsidR="0075074B" w:rsidRPr="0075074B">
        <w:rPr>
          <w:rFonts w:ascii="Times New Roman" w:hAnsi="Times New Roman" w:cs="Times New Roman"/>
          <w:sz w:val="26"/>
          <w:szCs w:val="26"/>
        </w:rPr>
        <w:t>.</w:t>
      </w:r>
      <w:proofErr w:type="gramEnd"/>
      <w:del w:id="266" w:author="Hai Yen" w:date="2015-10-20T18:06:00Z">
        <w:r w:rsidR="0075074B" w:rsidRPr="0075074B" w:rsidDel="000C2204">
          <w:rPr>
            <w:rFonts w:ascii="Times New Roman" w:hAnsi="Times New Roman" w:cs="Times New Roman"/>
            <w:sz w:val="26"/>
            <w:szCs w:val="26"/>
          </w:rPr>
          <w:delText xml:space="preserve"> Hy vọng sẽ là </w:delText>
        </w:r>
        <w:r w:rsidR="0016598E" w:rsidDel="000C2204">
          <w:rPr>
            <w:rFonts w:ascii="Times New Roman" w:hAnsi="Times New Roman" w:cs="Times New Roman"/>
            <w:sz w:val="26"/>
            <w:szCs w:val="26"/>
          </w:rPr>
          <w:delText>sáng kiến</w:delText>
        </w:r>
        <w:r w:rsidR="0075074B" w:rsidRPr="0075074B" w:rsidDel="000C2204">
          <w:rPr>
            <w:rFonts w:ascii="Times New Roman" w:hAnsi="Times New Roman" w:cs="Times New Roman"/>
            <w:sz w:val="26"/>
            <w:szCs w:val="26"/>
          </w:rPr>
          <w:delText xml:space="preserve"> </w:delText>
        </w:r>
        <w:r w:rsidR="0016598E" w:rsidDel="000C2204">
          <w:rPr>
            <w:rFonts w:ascii="Times New Roman" w:hAnsi="Times New Roman" w:cs="Times New Roman"/>
            <w:sz w:val="26"/>
            <w:szCs w:val="26"/>
          </w:rPr>
          <w:delText xml:space="preserve">mà mọi người có thể tham khảo và ứng dụng </w:delText>
        </w:r>
        <w:r w:rsidR="001B11B9" w:rsidDel="000C2204">
          <w:rPr>
            <w:rFonts w:ascii="Times New Roman" w:hAnsi="Times New Roman" w:cs="Times New Roman"/>
            <w:sz w:val="26"/>
            <w:szCs w:val="26"/>
          </w:rPr>
          <w:delText>được vào</w:delText>
        </w:r>
        <w:r w:rsidR="0016598E" w:rsidDel="000C2204">
          <w:rPr>
            <w:rFonts w:ascii="Times New Roman" w:hAnsi="Times New Roman" w:cs="Times New Roman"/>
            <w:sz w:val="26"/>
            <w:szCs w:val="26"/>
          </w:rPr>
          <w:delText xml:space="preserve"> </w:delText>
        </w:r>
        <w:r w:rsidR="0075074B" w:rsidRPr="0075074B" w:rsidDel="000C2204">
          <w:rPr>
            <w:rFonts w:ascii="Times New Roman" w:hAnsi="Times New Roman" w:cs="Times New Roman"/>
            <w:sz w:val="26"/>
            <w:szCs w:val="26"/>
          </w:rPr>
          <w:delText xml:space="preserve">công tác </w:delText>
        </w:r>
        <w:r w:rsidR="001B11B9" w:rsidDel="000C2204">
          <w:rPr>
            <w:rFonts w:ascii="Times New Roman" w:hAnsi="Times New Roman" w:cs="Times New Roman"/>
            <w:sz w:val="26"/>
            <w:szCs w:val="26"/>
          </w:rPr>
          <w:delText>của</w:delText>
        </w:r>
        <w:r w:rsidR="0075074B" w:rsidRPr="0075074B" w:rsidDel="000C2204">
          <w:rPr>
            <w:rFonts w:ascii="Times New Roman" w:hAnsi="Times New Roman" w:cs="Times New Roman"/>
            <w:sz w:val="26"/>
            <w:szCs w:val="26"/>
          </w:rPr>
          <w:delText xml:space="preserve"> </w:delText>
        </w:r>
        <w:r w:rsidR="001B11B9" w:rsidDel="000C2204">
          <w:rPr>
            <w:rFonts w:ascii="Times New Roman" w:hAnsi="Times New Roman" w:cs="Times New Roman"/>
            <w:sz w:val="26"/>
            <w:szCs w:val="26"/>
          </w:rPr>
          <w:delText xml:space="preserve">đơn vị </w:delText>
        </w:r>
        <w:r w:rsidR="0016598E" w:rsidDel="000C2204">
          <w:rPr>
            <w:rFonts w:ascii="Times New Roman" w:hAnsi="Times New Roman" w:cs="Times New Roman"/>
            <w:sz w:val="26"/>
            <w:szCs w:val="26"/>
          </w:rPr>
          <w:delText>mình.</w:delText>
        </w:r>
      </w:del>
    </w:p>
    <w:p w:rsidR="002A593D" w:rsidRPr="00435334" w:rsidRDefault="0075074B">
      <w:pPr>
        <w:spacing w:before="120" w:after="120"/>
        <w:ind w:firstLine="567"/>
        <w:jc w:val="both"/>
        <w:rPr>
          <w:rFonts w:ascii="Times New Roman" w:hAnsi="Times New Roman" w:cs="Times New Roman"/>
          <w:b/>
          <w:sz w:val="26"/>
          <w:szCs w:val="26"/>
        </w:rPr>
        <w:pPrChange w:id="267" w:author="Hai Yen" w:date="2015-10-20T17:58:00Z">
          <w:pPr>
            <w:jc w:val="both"/>
          </w:pPr>
        </w:pPrChange>
      </w:pPr>
      <w:proofErr w:type="gramStart"/>
      <w:r w:rsidRPr="00435334">
        <w:rPr>
          <w:rFonts w:ascii="Times New Roman" w:hAnsi="Times New Roman" w:cs="Times New Roman"/>
          <w:b/>
          <w:sz w:val="26"/>
          <w:szCs w:val="26"/>
        </w:rPr>
        <w:t>Bước 1.</w:t>
      </w:r>
      <w:proofErr w:type="gramEnd"/>
      <w:r w:rsidRPr="00435334">
        <w:rPr>
          <w:rFonts w:ascii="Times New Roman" w:hAnsi="Times New Roman" w:cs="Times New Roman"/>
          <w:b/>
          <w:sz w:val="26"/>
          <w:szCs w:val="26"/>
        </w:rPr>
        <w:t xml:space="preserve"> Huy động lực lượng </w:t>
      </w:r>
      <w:r w:rsidR="0099310C" w:rsidRPr="00435334">
        <w:rPr>
          <w:rFonts w:ascii="Times New Roman" w:hAnsi="Times New Roman" w:cs="Times New Roman"/>
          <w:b/>
          <w:sz w:val="26"/>
          <w:szCs w:val="26"/>
        </w:rPr>
        <w:t>tuyên truyền</w:t>
      </w:r>
      <w:r w:rsidR="00BA2E8E">
        <w:rPr>
          <w:rFonts w:ascii="Times New Roman" w:hAnsi="Times New Roman" w:cs="Times New Roman"/>
          <w:b/>
          <w:sz w:val="26"/>
          <w:szCs w:val="26"/>
        </w:rPr>
        <w:t xml:space="preserve"> pháp luật</w:t>
      </w:r>
    </w:p>
    <w:p w:rsidR="00953AB4" w:rsidDel="0021351D" w:rsidRDefault="00585BA1">
      <w:pPr>
        <w:spacing w:before="120" w:after="120"/>
        <w:ind w:firstLine="567"/>
        <w:jc w:val="both"/>
        <w:rPr>
          <w:del w:id="268" w:author="Hai Yen" w:date="2015-10-20T18:20:00Z"/>
          <w:rFonts w:ascii="Times New Roman" w:hAnsi="Times New Roman" w:cs="Times New Roman"/>
          <w:sz w:val="26"/>
          <w:szCs w:val="26"/>
        </w:rPr>
        <w:pPrChange w:id="269" w:author="Hai Yen" w:date="2015-10-20T18:10:00Z">
          <w:pPr>
            <w:jc w:val="both"/>
          </w:pPr>
        </w:pPrChange>
      </w:pPr>
      <w:proofErr w:type="gramStart"/>
      <w:r>
        <w:rPr>
          <w:rFonts w:ascii="Times New Roman" w:hAnsi="Times New Roman" w:cs="Times New Roman"/>
          <w:sz w:val="26"/>
          <w:szCs w:val="26"/>
        </w:rPr>
        <w:t>M</w:t>
      </w:r>
      <w:r w:rsidR="0075074B" w:rsidRPr="0075074B">
        <w:rPr>
          <w:rFonts w:ascii="Times New Roman" w:hAnsi="Times New Roman" w:cs="Times New Roman"/>
          <w:sz w:val="26"/>
          <w:szCs w:val="26"/>
        </w:rPr>
        <w:t>ôi trường giáo dục tập trung nhiều đối tượng (</w:t>
      </w:r>
      <w:r w:rsidR="00953AB4">
        <w:rPr>
          <w:rFonts w:ascii="Times New Roman" w:hAnsi="Times New Roman" w:cs="Times New Roman"/>
          <w:sz w:val="26"/>
          <w:szCs w:val="26"/>
        </w:rPr>
        <w:t xml:space="preserve">cán bộ quản lý, </w:t>
      </w:r>
      <w:r w:rsidR="0075074B" w:rsidRPr="0075074B">
        <w:rPr>
          <w:rFonts w:ascii="Times New Roman" w:hAnsi="Times New Roman" w:cs="Times New Roman"/>
          <w:sz w:val="26"/>
          <w:szCs w:val="26"/>
        </w:rPr>
        <w:t>giảng viên, nhân viên, học sinh – sinh viên và phụ huynh học sinh) có đặc điểm tâm sinh lý khác nhau, trình độ và ý thức pháp luật khác nhau</w:t>
      </w:r>
      <w:r>
        <w:rPr>
          <w:rFonts w:ascii="Times New Roman" w:hAnsi="Times New Roman" w:cs="Times New Roman"/>
          <w:sz w:val="26"/>
          <w:szCs w:val="26"/>
        </w:rPr>
        <w:t>.</w:t>
      </w:r>
      <w:proofErr w:type="gramEnd"/>
      <w:r>
        <w:rPr>
          <w:rFonts w:ascii="Times New Roman" w:hAnsi="Times New Roman" w:cs="Times New Roman"/>
          <w:sz w:val="26"/>
          <w:szCs w:val="26"/>
        </w:rPr>
        <w:t xml:space="preserve"> </w:t>
      </w:r>
      <w:del w:id="270" w:author="Hai Yen" w:date="2015-10-20T18:18:00Z">
        <w:r w:rsidDel="0061707F">
          <w:rPr>
            <w:rFonts w:ascii="Times New Roman" w:hAnsi="Times New Roman" w:cs="Times New Roman"/>
            <w:sz w:val="26"/>
            <w:szCs w:val="26"/>
          </w:rPr>
          <w:delText>Hơn nữa,</w:delText>
        </w:r>
      </w:del>
      <w:ins w:id="271" w:author="Hai Yen" w:date="2015-10-20T18:18:00Z">
        <w:r w:rsidR="0061707F">
          <w:rPr>
            <w:rFonts w:ascii="Times New Roman" w:hAnsi="Times New Roman" w:cs="Times New Roman"/>
            <w:sz w:val="26"/>
            <w:szCs w:val="26"/>
          </w:rPr>
          <w:t>Nếu</w:t>
        </w:r>
      </w:ins>
      <w:r>
        <w:rPr>
          <w:rFonts w:ascii="Times New Roman" w:hAnsi="Times New Roman" w:cs="Times New Roman"/>
          <w:sz w:val="26"/>
          <w:szCs w:val="26"/>
        </w:rPr>
        <w:t xml:space="preserve"> cán bộ</w:t>
      </w:r>
      <w:ins w:id="272" w:author="Hai Yen" w:date="2015-10-20T18:19:00Z">
        <w:r w:rsidR="0061707F">
          <w:rPr>
            <w:rFonts w:ascii="Times New Roman" w:hAnsi="Times New Roman" w:cs="Times New Roman"/>
            <w:sz w:val="26"/>
            <w:szCs w:val="26"/>
          </w:rPr>
          <w:t xml:space="preserve"> kiêm nhiệm công tác</w:t>
        </w:r>
      </w:ins>
      <w:r>
        <w:rPr>
          <w:rFonts w:ascii="Times New Roman" w:hAnsi="Times New Roman" w:cs="Times New Roman"/>
          <w:sz w:val="26"/>
          <w:szCs w:val="26"/>
        </w:rPr>
        <w:t xml:space="preserve"> pháp chế </w:t>
      </w:r>
      <w:del w:id="273" w:author="Hai Yen" w:date="2015-10-20T18:19:00Z">
        <w:r w:rsidDel="0061707F">
          <w:rPr>
            <w:rFonts w:ascii="Times New Roman" w:hAnsi="Times New Roman" w:cs="Times New Roman"/>
            <w:sz w:val="26"/>
            <w:szCs w:val="26"/>
          </w:rPr>
          <w:delText>lại kiêm nhiệm nhiều công tác khác</w:delText>
        </w:r>
        <w:r w:rsidRPr="0075074B" w:rsidDel="0061707F">
          <w:rPr>
            <w:rFonts w:ascii="Times New Roman" w:hAnsi="Times New Roman" w:cs="Times New Roman"/>
            <w:sz w:val="26"/>
            <w:szCs w:val="26"/>
          </w:rPr>
          <w:delText xml:space="preserve"> </w:delText>
        </w:r>
        <w:r w:rsidR="0075074B" w:rsidRPr="0075074B" w:rsidDel="0061707F">
          <w:rPr>
            <w:rFonts w:ascii="Times New Roman" w:hAnsi="Times New Roman" w:cs="Times New Roman"/>
            <w:sz w:val="26"/>
            <w:szCs w:val="26"/>
          </w:rPr>
          <w:delText xml:space="preserve">nên </w:delText>
        </w:r>
      </w:del>
      <w:del w:id="274" w:author="Hai Yen" w:date="2015-10-20T18:18:00Z">
        <w:r w:rsidR="0075074B" w:rsidRPr="0075074B" w:rsidDel="0061707F">
          <w:rPr>
            <w:rFonts w:ascii="Times New Roman" w:hAnsi="Times New Roman" w:cs="Times New Roman"/>
            <w:sz w:val="26"/>
            <w:szCs w:val="26"/>
          </w:rPr>
          <w:delText xml:space="preserve">nếu </w:delText>
        </w:r>
      </w:del>
      <w:r w:rsidR="0075074B" w:rsidRPr="0075074B">
        <w:rPr>
          <w:rFonts w:ascii="Times New Roman" w:hAnsi="Times New Roman" w:cs="Times New Roman"/>
          <w:sz w:val="26"/>
          <w:szCs w:val="26"/>
        </w:rPr>
        <w:t xml:space="preserve">chỉ triển khai </w:t>
      </w:r>
      <w:r w:rsidR="00953AB4">
        <w:rPr>
          <w:rFonts w:ascii="Times New Roman" w:hAnsi="Times New Roman" w:cs="Times New Roman"/>
          <w:sz w:val="26"/>
          <w:szCs w:val="26"/>
        </w:rPr>
        <w:t>phổ biến,</w:t>
      </w:r>
      <w:r w:rsidR="0075074B" w:rsidRPr="0075074B">
        <w:rPr>
          <w:rFonts w:ascii="Times New Roman" w:hAnsi="Times New Roman" w:cs="Times New Roman"/>
          <w:sz w:val="26"/>
          <w:szCs w:val="26"/>
        </w:rPr>
        <w:t xml:space="preserve"> giáo dục </w:t>
      </w:r>
      <w:proofErr w:type="gramStart"/>
      <w:r w:rsidR="0075074B" w:rsidRPr="0075074B">
        <w:rPr>
          <w:rFonts w:ascii="Times New Roman" w:hAnsi="Times New Roman" w:cs="Times New Roman"/>
          <w:sz w:val="26"/>
          <w:szCs w:val="26"/>
        </w:rPr>
        <w:t>chung</w:t>
      </w:r>
      <w:proofErr w:type="gramEnd"/>
      <w:r>
        <w:rPr>
          <w:rFonts w:ascii="Times New Roman" w:hAnsi="Times New Roman" w:cs="Times New Roman"/>
          <w:sz w:val="26"/>
          <w:szCs w:val="26"/>
        </w:rPr>
        <w:t>, theo diện rộng đến nhiều đối tượng một lúc</w:t>
      </w:r>
      <w:r w:rsidR="0075074B" w:rsidRPr="0075074B">
        <w:rPr>
          <w:rFonts w:ascii="Times New Roman" w:hAnsi="Times New Roman" w:cs="Times New Roman"/>
          <w:sz w:val="26"/>
          <w:szCs w:val="26"/>
        </w:rPr>
        <w:t xml:space="preserve"> sẽ không đạt được mục đích.</w:t>
      </w:r>
      <w:del w:id="275" w:author="Hai Yen" w:date="2015-10-20T18:18:00Z">
        <w:r w:rsidR="0075074B" w:rsidRPr="0075074B" w:rsidDel="0061707F">
          <w:rPr>
            <w:rFonts w:ascii="Times New Roman" w:hAnsi="Times New Roman" w:cs="Times New Roman"/>
            <w:sz w:val="26"/>
            <w:szCs w:val="26"/>
          </w:rPr>
          <w:delText xml:space="preserve"> </w:delText>
        </w:r>
      </w:del>
      <w:ins w:id="276" w:author="Hai Yen" w:date="2015-10-20T18:20:00Z">
        <w:r w:rsidR="0021351D">
          <w:rPr>
            <w:rFonts w:ascii="Times New Roman" w:hAnsi="Times New Roman" w:cs="Times New Roman"/>
            <w:sz w:val="26"/>
            <w:szCs w:val="26"/>
          </w:rPr>
          <w:t xml:space="preserve"> </w:t>
        </w:r>
      </w:ins>
    </w:p>
    <w:p w:rsidR="00A47CBF" w:rsidRPr="0087242F" w:rsidRDefault="0075074B" w:rsidP="0021351D">
      <w:pPr>
        <w:spacing w:before="120" w:after="120"/>
        <w:ind w:firstLine="567"/>
        <w:jc w:val="both"/>
        <w:rPr>
          <w:rFonts w:ascii="Times New Roman" w:hAnsi="Times New Roman" w:cs="Times New Roman"/>
          <w:sz w:val="26"/>
          <w:szCs w:val="26"/>
        </w:rPr>
        <w:pPrChange w:id="277" w:author="Hai Yen" w:date="2015-10-20T18:20:00Z">
          <w:pPr>
            <w:jc w:val="both"/>
          </w:pPr>
        </w:pPrChange>
      </w:pPr>
      <w:r w:rsidRPr="0075074B">
        <w:rPr>
          <w:rFonts w:ascii="Times New Roman" w:hAnsi="Times New Roman" w:cs="Times New Roman"/>
          <w:sz w:val="26"/>
          <w:szCs w:val="26"/>
        </w:rPr>
        <w:t>Vì vậy, bước đầu tiên mà cán bộ</w:t>
      </w:r>
      <w:ins w:id="278" w:author="Hai Yen" w:date="2015-10-20T18:20:00Z">
        <w:r w:rsidR="0021351D">
          <w:rPr>
            <w:rFonts w:ascii="Times New Roman" w:hAnsi="Times New Roman" w:cs="Times New Roman"/>
            <w:sz w:val="26"/>
            <w:szCs w:val="26"/>
          </w:rPr>
          <w:t xml:space="preserve"> </w:t>
        </w:r>
        <w:r w:rsidR="0021351D">
          <w:rPr>
            <w:rFonts w:ascii="Times New Roman" w:hAnsi="Times New Roman" w:cs="Times New Roman"/>
            <w:sz w:val="26"/>
            <w:szCs w:val="26"/>
          </w:rPr>
          <w:t>kiêm nhiệm công tác</w:t>
        </w:r>
      </w:ins>
      <w:r w:rsidRPr="0075074B">
        <w:rPr>
          <w:rFonts w:ascii="Times New Roman" w:hAnsi="Times New Roman" w:cs="Times New Roman"/>
          <w:sz w:val="26"/>
          <w:szCs w:val="26"/>
        </w:rPr>
        <w:t xml:space="preserve"> pháp </w:t>
      </w:r>
      <w:r w:rsidRPr="0075074B">
        <w:rPr>
          <w:rFonts w:ascii="Times New Roman" w:hAnsi="Times New Roman" w:cs="Times New Roman"/>
          <w:sz w:val="26"/>
          <w:szCs w:val="26"/>
        </w:rPr>
        <w:lastRenderedPageBreak/>
        <w:t xml:space="preserve">chế phải làm là huy động </w:t>
      </w:r>
      <w:r w:rsidR="00273C5F">
        <w:rPr>
          <w:rFonts w:ascii="Times New Roman" w:hAnsi="Times New Roman" w:cs="Times New Roman"/>
          <w:sz w:val="26"/>
          <w:szCs w:val="26"/>
        </w:rPr>
        <w:t xml:space="preserve">được </w:t>
      </w:r>
      <w:r w:rsidRPr="0075074B">
        <w:rPr>
          <w:rFonts w:ascii="Times New Roman" w:hAnsi="Times New Roman" w:cs="Times New Roman"/>
          <w:sz w:val="26"/>
          <w:szCs w:val="26"/>
        </w:rPr>
        <w:t xml:space="preserve">nguồn lực cho công tác </w:t>
      </w:r>
      <w:r w:rsidR="00012910">
        <w:rPr>
          <w:rFonts w:ascii="Times New Roman" w:hAnsi="Times New Roman" w:cs="Times New Roman"/>
          <w:sz w:val="26"/>
          <w:szCs w:val="26"/>
        </w:rPr>
        <w:t>tuyên truyền</w:t>
      </w:r>
      <w:ins w:id="279" w:author="Hai Yen" w:date="2015-10-20T18:20:00Z">
        <w:r w:rsidR="0021351D">
          <w:rPr>
            <w:rFonts w:ascii="Times New Roman" w:hAnsi="Times New Roman" w:cs="Times New Roman"/>
            <w:sz w:val="26"/>
            <w:szCs w:val="26"/>
          </w:rPr>
          <w:t>, phổ biến</w:t>
        </w:r>
      </w:ins>
      <w:r w:rsidR="00012910">
        <w:rPr>
          <w:rFonts w:ascii="Times New Roman" w:hAnsi="Times New Roman" w:cs="Times New Roman"/>
          <w:sz w:val="26"/>
          <w:szCs w:val="26"/>
        </w:rPr>
        <w:t xml:space="preserve"> pháp</w:t>
      </w:r>
      <w:r w:rsidRPr="0075074B">
        <w:rPr>
          <w:rFonts w:ascii="Times New Roman" w:hAnsi="Times New Roman" w:cs="Times New Roman"/>
          <w:sz w:val="26"/>
          <w:szCs w:val="26"/>
        </w:rPr>
        <w:t xml:space="preserve"> luật</w:t>
      </w:r>
      <w:ins w:id="280" w:author="Hai Yen" w:date="2015-10-20T18:20:00Z">
        <w:r w:rsidR="0021351D">
          <w:rPr>
            <w:rFonts w:ascii="Times New Roman" w:hAnsi="Times New Roman" w:cs="Times New Roman"/>
            <w:sz w:val="26"/>
            <w:szCs w:val="26"/>
          </w:rPr>
          <w:t xml:space="preserve">, </w:t>
        </w:r>
      </w:ins>
      <w:del w:id="281" w:author="Hai Yen" w:date="2015-10-20T18:20:00Z">
        <w:r w:rsidRPr="0075074B" w:rsidDel="0021351D">
          <w:rPr>
            <w:rFonts w:ascii="Times New Roman" w:hAnsi="Times New Roman" w:cs="Times New Roman"/>
            <w:sz w:val="26"/>
            <w:szCs w:val="26"/>
          </w:rPr>
          <w:delText>. Đ</w:delText>
        </w:r>
      </w:del>
      <w:ins w:id="282" w:author="Hai Yen" w:date="2015-10-20T18:20:00Z">
        <w:r w:rsidR="0021351D">
          <w:rPr>
            <w:rFonts w:ascii="Times New Roman" w:hAnsi="Times New Roman" w:cs="Times New Roman"/>
            <w:sz w:val="26"/>
            <w:szCs w:val="26"/>
          </w:rPr>
          <w:t>đ</w:t>
        </w:r>
      </w:ins>
      <w:r w:rsidRPr="0075074B">
        <w:rPr>
          <w:rFonts w:ascii="Times New Roman" w:hAnsi="Times New Roman" w:cs="Times New Roman"/>
          <w:sz w:val="26"/>
          <w:szCs w:val="26"/>
        </w:rPr>
        <w:t>iều này đem lại những lợi ích thiết thực sau đây:</w:t>
      </w:r>
    </w:p>
    <w:p w:rsidR="008D3B76" w:rsidRDefault="00273C5F">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283" w:author="Hai Yen" w:date="2015-10-20T18:10:00Z">
          <w:pPr>
            <w:pStyle w:val="ListParagraph"/>
            <w:numPr>
              <w:numId w:val="3"/>
            </w:numPr>
            <w:ind w:left="360" w:hanging="360"/>
            <w:jc w:val="both"/>
          </w:pPr>
        </w:pPrChange>
      </w:pPr>
      <w:r>
        <w:rPr>
          <w:rFonts w:ascii="Times New Roman" w:hAnsi="Times New Roman" w:cs="Times New Roman"/>
          <w:sz w:val="26"/>
          <w:szCs w:val="26"/>
        </w:rPr>
        <w:t>G</w:t>
      </w:r>
      <w:r w:rsidR="0075074B" w:rsidRPr="0075074B">
        <w:rPr>
          <w:rFonts w:ascii="Times New Roman" w:hAnsi="Times New Roman" w:cs="Times New Roman"/>
          <w:sz w:val="26"/>
          <w:szCs w:val="26"/>
        </w:rPr>
        <w:t xml:space="preserve">iảm tải áp lực </w:t>
      </w:r>
      <w:r>
        <w:rPr>
          <w:rFonts w:ascii="Times New Roman" w:hAnsi="Times New Roman" w:cs="Times New Roman"/>
          <w:sz w:val="26"/>
          <w:szCs w:val="26"/>
        </w:rPr>
        <w:t>công việc</w:t>
      </w:r>
      <w:r w:rsidR="0075074B" w:rsidRPr="0075074B">
        <w:rPr>
          <w:rFonts w:ascii="Times New Roman" w:hAnsi="Times New Roman" w:cs="Times New Roman"/>
          <w:sz w:val="26"/>
          <w:szCs w:val="26"/>
        </w:rPr>
        <w:t xml:space="preserve"> cho cán bộ</w:t>
      </w:r>
      <w:ins w:id="284" w:author="Hai Yen" w:date="2015-10-20T18:21:00Z">
        <w:r w:rsidR="0021351D">
          <w:rPr>
            <w:rFonts w:ascii="Times New Roman" w:hAnsi="Times New Roman" w:cs="Times New Roman"/>
            <w:sz w:val="26"/>
            <w:szCs w:val="26"/>
          </w:rPr>
          <w:t xml:space="preserve"> </w:t>
        </w:r>
        <w:r w:rsidR="0021351D">
          <w:rPr>
            <w:rFonts w:ascii="Times New Roman" w:hAnsi="Times New Roman" w:cs="Times New Roman"/>
            <w:sz w:val="26"/>
            <w:szCs w:val="26"/>
          </w:rPr>
          <w:t>kiêm nhiệm công tác</w:t>
        </w:r>
      </w:ins>
      <w:r w:rsidR="0075074B" w:rsidRPr="0075074B">
        <w:rPr>
          <w:rFonts w:ascii="Times New Roman" w:hAnsi="Times New Roman" w:cs="Times New Roman"/>
          <w:sz w:val="26"/>
          <w:szCs w:val="26"/>
        </w:rPr>
        <w:t xml:space="preserve"> pháp chế. Từ đó, họ mới có điều kiện để </w:t>
      </w:r>
      <w:r w:rsidR="00CD2108">
        <w:rPr>
          <w:rFonts w:ascii="Times New Roman" w:hAnsi="Times New Roman" w:cs="Times New Roman"/>
          <w:sz w:val="26"/>
          <w:szCs w:val="26"/>
        </w:rPr>
        <w:t>tìm hiểu</w:t>
      </w:r>
      <w:r w:rsidR="0075074B" w:rsidRPr="0075074B">
        <w:rPr>
          <w:rFonts w:ascii="Times New Roman" w:hAnsi="Times New Roman" w:cs="Times New Roman"/>
          <w:sz w:val="26"/>
          <w:szCs w:val="26"/>
        </w:rPr>
        <w:t xml:space="preserve"> </w:t>
      </w:r>
      <w:r w:rsidR="00CD2108">
        <w:rPr>
          <w:rFonts w:ascii="Times New Roman" w:hAnsi="Times New Roman" w:cs="Times New Roman"/>
          <w:sz w:val="26"/>
          <w:szCs w:val="26"/>
        </w:rPr>
        <w:t xml:space="preserve">kỹ </w:t>
      </w:r>
      <w:r w:rsidR="0075074B" w:rsidRPr="0075074B">
        <w:rPr>
          <w:rFonts w:ascii="Times New Roman" w:hAnsi="Times New Roman" w:cs="Times New Roman"/>
          <w:sz w:val="26"/>
          <w:szCs w:val="26"/>
        </w:rPr>
        <w:t xml:space="preserve">nội dung pháp luật cần </w:t>
      </w:r>
      <w:r w:rsidR="003F5AD6">
        <w:rPr>
          <w:rFonts w:ascii="Times New Roman" w:hAnsi="Times New Roman" w:cs="Times New Roman"/>
          <w:sz w:val="26"/>
          <w:szCs w:val="26"/>
        </w:rPr>
        <w:t>tuyên truyền</w:t>
      </w:r>
      <w:r w:rsidR="0075074B" w:rsidRPr="0075074B">
        <w:rPr>
          <w:rFonts w:ascii="Times New Roman" w:hAnsi="Times New Roman" w:cs="Times New Roman"/>
          <w:sz w:val="26"/>
          <w:szCs w:val="26"/>
        </w:rPr>
        <w:t xml:space="preserve">; biết được vì sao phải </w:t>
      </w:r>
      <w:r w:rsidR="00273735">
        <w:rPr>
          <w:rFonts w:ascii="Times New Roman" w:hAnsi="Times New Roman" w:cs="Times New Roman"/>
          <w:sz w:val="26"/>
          <w:szCs w:val="26"/>
        </w:rPr>
        <w:t>tuyên truyền</w:t>
      </w:r>
      <w:r w:rsidR="00E31675">
        <w:rPr>
          <w:rFonts w:ascii="Times New Roman" w:hAnsi="Times New Roman" w:cs="Times New Roman"/>
          <w:sz w:val="26"/>
          <w:szCs w:val="26"/>
        </w:rPr>
        <w:t>?</w:t>
      </w:r>
      <w:r w:rsidR="0075074B" w:rsidRPr="0075074B">
        <w:rPr>
          <w:rFonts w:ascii="Times New Roman" w:hAnsi="Times New Roman" w:cs="Times New Roman"/>
          <w:sz w:val="26"/>
          <w:szCs w:val="26"/>
        </w:rPr>
        <w:t xml:space="preserve"> </w:t>
      </w:r>
      <w:proofErr w:type="gramStart"/>
      <w:r w:rsidR="0075074B" w:rsidRPr="0075074B">
        <w:rPr>
          <w:rFonts w:ascii="Times New Roman" w:hAnsi="Times New Roman" w:cs="Times New Roman"/>
          <w:sz w:val="26"/>
          <w:szCs w:val="26"/>
        </w:rPr>
        <w:t>nó</w:t>
      </w:r>
      <w:proofErr w:type="gramEnd"/>
      <w:r w:rsidR="0075074B" w:rsidRPr="0075074B">
        <w:rPr>
          <w:rFonts w:ascii="Times New Roman" w:hAnsi="Times New Roman" w:cs="Times New Roman"/>
          <w:sz w:val="26"/>
          <w:szCs w:val="26"/>
        </w:rPr>
        <w:t xml:space="preserve"> có lợi cho đối tượng nào</w:t>
      </w:r>
      <w:r w:rsidR="00E31675">
        <w:rPr>
          <w:rFonts w:ascii="Times New Roman" w:hAnsi="Times New Roman" w:cs="Times New Roman"/>
          <w:sz w:val="26"/>
          <w:szCs w:val="26"/>
        </w:rPr>
        <w:t xml:space="preserve"> và</w:t>
      </w:r>
      <w:r w:rsidR="0075074B" w:rsidRPr="0075074B">
        <w:rPr>
          <w:rFonts w:ascii="Times New Roman" w:hAnsi="Times New Roman" w:cs="Times New Roman"/>
          <w:sz w:val="26"/>
          <w:szCs w:val="26"/>
        </w:rPr>
        <w:t xml:space="preserve"> lợi như thế nào</w:t>
      </w:r>
      <w:r w:rsidR="007C4C71">
        <w:rPr>
          <w:rFonts w:ascii="Times New Roman" w:hAnsi="Times New Roman" w:cs="Times New Roman"/>
          <w:sz w:val="26"/>
          <w:szCs w:val="26"/>
        </w:rPr>
        <w:t>?</w:t>
      </w:r>
      <w:del w:id="285" w:author="Hai Yen" w:date="2015-10-20T18:21:00Z">
        <w:r w:rsidR="0075074B" w:rsidRPr="0075074B" w:rsidDel="0021351D">
          <w:rPr>
            <w:rFonts w:ascii="Times New Roman" w:hAnsi="Times New Roman" w:cs="Times New Roman"/>
            <w:sz w:val="26"/>
            <w:szCs w:val="26"/>
          </w:rPr>
          <w:delText xml:space="preserve"> </w:delText>
        </w:r>
      </w:del>
    </w:p>
    <w:p w:rsidR="008D3B76" w:rsidRDefault="0060339E">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286" w:author="Hai Yen" w:date="2015-10-20T18:10:00Z">
          <w:pPr>
            <w:pStyle w:val="ListParagraph"/>
            <w:numPr>
              <w:numId w:val="3"/>
            </w:numPr>
            <w:ind w:left="360" w:hanging="360"/>
            <w:jc w:val="both"/>
          </w:pPr>
        </w:pPrChange>
      </w:pPr>
      <w:r>
        <w:rPr>
          <w:rFonts w:ascii="Times New Roman" w:hAnsi="Times New Roman" w:cs="Times New Roman"/>
          <w:sz w:val="26"/>
          <w:szCs w:val="26"/>
        </w:rPr>
        <w:t>L</w:t>
      </w:r>
      <w:r w:rsidR="0075074B" w:rsidRPr="0075074B">
        <w:rPr>
          <w:rFonts w:ascii="Times New Roman" w:hAnsi="Times New Roman" w:cs="Times New Roman"/>
          <w:sz w:val="26"/>
          <w:szCs w:val="26"/>
        </w:rPr>
        <w:t xml:space="preserve">ực lượng huy động </w:t>
      </w:r>
      <w:r>
        <w:rPr>
          <w:rFonts w:ascii="Times New Roman" w:hAnsi="Times New Roman" w:cs="Times New Roman"/>
          <w:sz w:val="26"/>
          <w:szCs w:val="26"/>
        </w:rPr>
        <w:t>cũng là</w:t>
      </w:r>
      <w:r w:rsidR="0075074B" w:rsidRPr="0075074B">
        <w:rPr>
          <w:rFonts w:ascii="Times New Roman" w:hAnsi="Times New Roman" w:cs="Times New Roman"/>
          <w:sz w:val="26"/>
          <w:szCs w:val="26"/>
        </w:rPr>
        <w:t xml:space="preserve"> đối tượng được </w:t>
      </w:r>
      <w:r w:rsidR="00273735">
        <w:rPr>
          <w:rFonts w:ascii="Times New Roman" w:hAnsi="Times New Roman" w:cs="Times New Roman"/>
          <w:sz w:val="26"/>
          <w:szCs w:val="26"/>
        </w:rPr>
        <w:t>tuyên truyền</w:t>
      </w:r>
      <w:r w:rsidR="0075074B" w:rsidRPr="0075074B">
        <w:rPr>
          <w:rFonts w:ascii="Times New Roman" w:hAnsi="Times New Roman" w:cs="Times New Roman"/>
          <w:sz w:val="26"/>
          <w:szCs w:val="26"/>
        </w:rPr>
        <w:t xml:space="preserve">. </w:t>
      </w:r>
      <w:r w:rsidR="005F0129">
        <w:rPr>
          <w:rFonts w:ascii="Times New Roman" w:hAnsi="Times New Roman" w:cs="Times New Roman"/>
          <w:sz w:val="26"/>
          <w:szCs w:val="26"/>
        </w:rPr>
        <w:t>Q</w:t>
      </w:r>
      <w:r w:rsidR="00E532B7">
        <w:rPr>
          <w:rFonts w:ascii="Times New Roman" w:hAnsi="Times New Roman" w:cs="Times New Roman"/>
          <w:sz w:val="26"/>
          <w:szCs w:val="26"/>
        </w:rPr>
        <w:t>ua đây</w:t>
      </w:r>
      <w:r w:rsidR="0075074B" w:rsidRPr="0075074B">
        <w:rPr>
          <w:rFonts w:ascii="Times New Roman" w:hAnsi="Times New Roman" w:cs="Times New Roman"/>
          <w:sz w:val="26"/>
          <w:szCs w:val="26"/>
        </w:rPr>
        <w:t xml:space="preserve">, cán bộ </w:t>
      </w:r>
      <w:ins w:id="287" w:author="Hai Yen" w:date="2015-10-20T18:21:00Z">
        <w:r w:rsidR="0021351D">
          <w:rPr>
            <w:rFonts w:ascii="Times New Roman" w:hAnsi="Times New Roman" w:cs="Times New Roman"/>
            <w:sz w:val="26"/>
            <w:szCs w:val="26"/>
          </w:rPr>
          <w:t>kiêm nhiệm công tác</w:t>
        </w:r>
        <w:r w:rsidR="0021351D" w:rsidRPr="0075074B">
          <w:rPr>
            <w:rFonts w:ascii="Times New Roman" w:hAnsi="Times New Roman" w:cs="Times New Roman"/>
            <w:sz w:val="26"/>
            <w:szCs w:val="26"/>
          </w:rPr>
          <w:t xml:space="preserve"> </w:t>
        </w:r>
      </w:ins>
      <w:r w:rsidR="0075074B" w:rsidRPr="0075074B">
        <w:rPr>
          <w:rFonts w:ascii="Times New Roman" w:hAnsi="Times New Roman" w:cs="Times New Roman"/>
          <w:sz w:val="26"/>
          <w:szCs w:val="26"/>
        </w:rPr>
        <w:t xml:space="preserve">pháp chế </w:t>
      </w:r>
      <w:r w:rsidR="00D25995">
        <w:rPr>
          <w:rFonts w:ascii="Times New Roman" w:hAnsi="Times New Roman" w:cs="Times New Roman"/>
          <w:sz w:val="26"/>
          <w:szCs w:val="26"/>
        </w:rPr>
        <w:t>sẽ</w:t>
      </w:r>
      <w:r w:rsidR="0075074B" w:rsidRPr="0075074B">
        <w:rPr>
          <w:rFonts w:ascii="Times New Roman" w:hAnsi="Times New Roman" w:cs="Times New Roman"/>
          <w:sz w:val="26"/>
          <w:szCs w:val="26"/>
        </w:rPr>
        <w:t xml:space="preserve"> hiểu</w:t>
      </w:r>
      <w:r w:rsidR="00E532B7">
        <w:rPr>
          <w:rFonts w:ascii="Times New Roman" w:hAnsi="Times New Roman" w:cs="Times New Roman"/>
          <w:sz w:val="26"/>
          <w:szCs w:val="26"/>
        </w:rPr>
        <w:t xml:space="preserve"> hơn về</w:t>
      </w:r>
      <w:r w:rsidR="0075074B" w:rsidRPr="0075074B">
        <w:rPr>
          <w:rFonts w:ascii="Times New Roman" w:hAnsi="Times New Roman" w:cs="Times New Roman"/>
          <w:sz w:val="26"/>
          <w:szCs w:val="26"/>
        </w:rPr>
        <w:t xml:space="preserve"> </w:t>
      </w:r>
      <w:r w:rsidR="00E532B7">
        <w:rPr>
          <w:rFonts w:ascii="Times New Roman" w:hAnsi="Times New Roman" w:cs="Times New Roman"/>
          <w:sz w:val="26"/>
          <w:szCs w:val="26"/>
        </w:rPr>
        <w:t xml:space="preserve">các nhóm </w:t>
      </w:r>
      <w:r w:rsidR="0075074B" w:rsidRPr="0075074B">
        <w:rPr>
          <w:rFonts w:ascii="Times New Roman" w:hAnsi="Times New Roman" w:cs="Times New Roman"/>
          <w:sz w:val="26"/>
          <w:szCs w:val="26"/>
        </w:rPr>
        <w:t>đối tượng</w:t>
      </w:r>
      <w:r w:rsidR="00F67B5E">
        <w:rPr>
          <w:rFonts w:ascii="Times New Roman" w:hAnsi="Times New Roman" w:cs="Times New Roman"/>
          <w:sz w:val="26"/>
          <w:szCs w:val="26"/>
        </w:rPr>
        <w:t xml:space="preserve"> trong nhà trường</w:t>
      </w:r>
      <w:r w:rsidR="0075074B" w:rsidRPr="0075074B">
        <w:rPr>
          <w:rFonts w:ascii="Times New Roman" w:hAnsi="Times New Roman" w:cs="Times New Roman"/>
          <w:sz w:val="26"/>
          <w:szCs w:val="26"/>
        </w:rPr>
        <w:t xml:space="preserve"> </w:t>
      </w:r>
      <w:r w:rsidR="00E532B7">
        <w:rPr>
          <w:rFonts w:ascii="Times New Roman" w:hAnsi="Times New Roman" w:cs="Times New Roman"/>
          <w:sz w:val="26"/>
          <w:szCs w:val="26"/>
        </w:rPr>
        <w:t>mà lực lượng huy động là đại diện</w:t>
      </w:r>
      <w:r w:rsidR="0075074B" w:rsidRPr="0075074B">
        <w:rPr>
          <w:rFonts w:ascii="Times New Roman" w:hAnsi="Times New Roman" w:cs="Times New Roman"/>
          <w:sz w:val="26"/>
          <w:szCs w:val="26"/>
        </w:rPr>
        <w:t xml:space="preserve">; hiểu được tâm tư, nguyện vọng cũng như phản ứng của họ khi </w:t>
      </w:r>
      <w:r w:rsidR="00043F80">
        <w:rPr>
          <w:rFonts w:ascii="Times New Roman" w:hAnsi="Times New Roman" w:cs="Times New Roman"/>
          <w:sz w:val="26"/>
          <w:szCs w:val="26"/>
        </w:rPr>
        <w:t xml:space="preserve">tiếp nhận </w:t>
      </w:r>
      <w:r w:rsidR="0075074B" w:rsidRPr="0075074B">
        <w:rPr>
          <w:rFonts w:ascii="Times New Roman" w:hAnsi="Times New Roman" w:cs="Times New Roman"/>
          <w:sz w:val="26"/>
          <w:szCs w:val="26"/>
        </w:rPr>
        <w:t>nội dung pháp luật</w:t>
      </w:r>
      <w:r w:rsidR="00043F80">
        <w:rPr>
          <w:rFonts w:ascii="Times New Roman" w:hAnsi="Times New Roman" w:cs="Times New Roman"/>
          <w:sz w:val="26"/>
          <w:szCs w:val="26"/>
        </w:rPr>
        <w:t xml:space="preserve"> được phổ biến, giáo dục</w:t>
      </w:r>
      <w:r w:rsidR="0075074B" w:rsidRPr="0075074B">
        <w:rPr>
          <w:rFonts w:ascii="Times New Roman" w:hAnsi="Times New Roman" w:cs="Times New Roman"/>
          <w:sz w:val="26"/>
          <w:szCs w:val="26"/>
        </w:rPr>
        <w:t>; trả lời được câu hỏ</w:t>
      </w:r>
      <w:r w:rsidR="00043F80">
        <w:rPr>
          <w:rFonts w:ascii="Times New Roman" w:hAnsi="Times New Roman" w:cs="Times New Roman"/>
          <w:sz w:val="26"/>
          <w:szCs w:val="26"/>
        </w:rPr>
        <w:t>i</w:t>
      </w:r>
      <w:r w:rsidR="0075074B" w:rsidRPr="0075074B">
        <w:rPr>
          <w:rFonts w:ascii="Times New Roman" w:hAnsi="Times New Roman" w:cs="Times New Roman"/>
          <w:sz w:val="26"/>
          <w:szCs w:val="26"/>
        </w:rPr>
        <w:t xml:space="preserve"> họ quan tâm nội dung gì</w:t>
      </w:r>
      <w:r w:rsidR="00043F80">
        <w:rPr>
          <w:rFonts w:ascii="Times New Roman" w:hAnsi="Times New Roman" w:cs="Times New Roman"/>
          <w:sz w:val="26"/>
          <w:szCs w:val="26"/>
        </w:rPr>
        <w:t>?</w:t>
      </w:r>
      <w:r w:rsidR="0075074B" w:rsidRPr="0075074B">
        <w:rPr>
          <w:rFonts w:ascii="Times New Roman" w:hAnsi="Times New Roman" w:cs="Times New Roman"/>
          <w:sz w:val="26"/>
          <w:szCs w:val="26"/>
        </w:rPr>
        <w:t xml:space="preserve"> </w:t>
      </w:r>
      <w:proofErr w:type="gramStart"/>
      <w:r w:rsidR="0075074B" w:rsidRPr="0075074B">
        <w:rPr>
          <w:rFonts w:ascii="Times New Roman" w:hAnsi="Times New Roman" w:cs="Times New Roman"/>
          <w:sz w:val="26"/>
          <w:szCs w:val="26"/>
        </w:rPr>
        <w:t>họ</w:t>
      </w:r>
      <w:proofErr w:type="gramEnd"/>
      <w:r w:rsidR="0075074B" w:rsidRPr="0075074B">
        <w:rPr>
          <w:rFonts w:ascii="Times New Roman" w:hAnsi="Times New Roman" w:cs="Times New Roman"/>
          <w:sz w:val="26"/>
          <w:szCs w:val="26"/>
        </w:rPr>
        <w:t xml:space="preserve"> chưa hiểu nội dung nào</w:t>
      </w:r>
      <w:r w:rsidR="00043F80">
        <w:rPr>
          <w:rFonts w:ascii="Times New Roman" w:hAnsi="Times New Roman" w:cs="Times New Roman"/>
          <w:sz w:val="26"/>
          <w:szCs w:val="26"/>
        </w:rPr>
        <w:t>?</w:t>
      </w:r>
    </w:p>
    <w:p w:rsidR="00445217" w:rsidRPr="0087242F" w:rsidRDefault="003E2322">
      <w:pPr>
        <w:spacing w:before="120" w:after="120"/>
        <w:ind w:firstLine="567"/>
        <w:jc w:val="both"/>
        <w:rPr>
          <w:rFonts w:ascii="Times New Roman" w:hAnsi="Times New Roman" w:cs="Times New Roman"/>
          <w:sz w:val="26"/>
          <w:szCs w:val="26"/>
        </w:rPr>
        <w:pPrChange w:id="288" w:author="Hai Yen" w:date="2015-10-20T18:10:00Z">
          <w:pPr>
            <w:jc w:val="both"/>
          </w:pPr>
        </w:pPrChange>
      </w:pPr>
      <w:r>
        <w:rPr>
          <w:rFonts w:ascii="Times New Roman" w:hAnsi="Times New Roman" w:cs="Times New Roman"/>
          <w:sz w:val="26"/>
          <w:szCs w:val="26"/>
        </w:rPr>
        <w:t>Xây dựng</w:t>
      </w:r>
      <w:r w:rsidR="0075074B" w:rsidRPr="0075074B">
        <w:rPr>
          <w:rFonts w:ascii="Times New Roman" w:hAnsi="Times New Roman" w:cs="Times New Roman"/>
          <w:sz w:val="26"/>
          <w:szCs w:val="26"/>
        </w:rPr>
        <w:t xml:space="preserve"> lực lượng </w:t>
      </w:r>
      <w:r>
        <w:rPr>
          <w:rFonts w:ascii="Times New Roman" w:hAnsi="Times New Roman" w:cs="Times New Roman"/>
          <w:sz w:val="26"/>
          <w:szCs w:val="26"/>
        </w:rPr>
        <w:t>này</w:t>
      </w:r>
      <w:r w:rsidR="0075074B" w:rsidRPr="0075074B">
        <w:rPr>
          <w:rFonts w:ascii="Times New Roman" w:hAnsi="Times New Roman" w:cs="Times New Roman"/>
          <w:sz w:val="26"/>
          <w:szCs w:val="26"/>
        </w:rPr>
        <w:t xml:space="preserve"> là tiền đề giúp cán bộ</w:t>
      </w:r>
      <w:ins w:id="289" w:author="Hai Yen" w:date="2015-10-20T18:22:00Z">
        <w:r w:rsidR="0021351D">
          <w:rPr>
            <w:rFonts w:ascii="Times New Roman" w:hAnsi="Times New Roman" w:cs="Times New Roman"/>
            <w:sz w:val="26"/>
            <w:szCs w:val="26"/>
          </w:rPr>
          <w:t xml:space="preserve"> </w:t>
        </w:r>
        <w:r w:rsidR="0021351D">
          <w:rPr>
            <w:rFonts w:ascii="Times New Roman" w:hAnsi="Times New Roman" w:cs="Times New Roman"/>
            <w:sz w:val="26"/>
            <w:szCs w:val="26"/>
          </w:rPr>
          <w:t>kiêm nhiệm công tác</w:t>
        </w:r>
      </w:ins>
      <w:r w:rsidR="0075074B" w:rsidRPr="0075074B">
        <w:rPr>
          <w:rFonts w:ascii="Times New Roman" w:hAnsi="Times New Roman" w:cs="Times New Roman"/>
          <w:sz w:val="26"/>
          <w:szCs w:val="26"/>
        </w:rPr>
        <w:t xml:space="preserve"> pháp chế </w:t>
      </w:r>
      <w:r>
        <w:rPr>
          <w:rFonts w:ascii="Times New Roman" w:hAnsi="Times New Roman" w:cs="Times New Roman"/>
          <w:sz w:val="26"/>
          <w:szCs w:val="26"/>
        </w:rPr>
        <w:t>triển khai được các bước sau</w:t>
      </w:r>
      <w:r w:rsidR="00EB046B">
        <w:rPr>
          <w:rFonts w:ascii="Times New Roman" w:hAnsi="Times New Roman" w:cs="Times New Roman"/>
          <w:sz w:val="26"/>
          <w:szCs w:val="26"/>
        </w:rPr>
        <w:t xml:space="preserve"> thuận lợi, dễ dàng hơn</w:t>
      </w:r>
      <w:r w:rsidR="0075074B" w:rsidRPr="0075074B">
        <w:rPr>
          <w:rFonts w:ascii="Times New Roman" w:hAnsi="Times New Roman" w:cs="Times New Roman"/>
          <w:sz w:val="26"/>
          <w:szCs w:val="26"/>
        </w:rPr>
        <w:t xml:space="preserve">. Đây là cách làm đã được chủ tịch Hồ Chí Minh đúc kết thành </w:t>
      </w:r>
      <w:r w:rsidR="004F3CC8">
        <w:rPr>
          <w:rFonts w:ascii="Times New Roman" w:hAnsi="Times New Roman" w:cs="Times New Roman"/>
          <w:sz w:val="26"/>
          <w:szCs w:val="26"/>
        </w:rPr>
        <w:t xml:space="preserve">nguyên tắc làm việc </w:t>
      </w:r>
      <w:proofErr w:type="gramStart"/>
      <w:r w:rsidR="004F3CC8">
        <w:rPr>
          <w:rFonts w:ascii="Times New Roman" w:hAnsi="Times New Roman" w:cs="Times New Roman"/>
          <w:sz w:val="26"/>
          <w:szCs w:val="26"/>
        </w:rPr>
        <w:t>chung</w:t>
      </w:r>
      <w:proofErr w:type="gramEnd"/>
      <w:r w:rsidR="004F3CC8">
        <w:rPr>
          <w:rFonts w:ascii="Times New Roman" w:hAnsi="Times New Roman" w:cs="Times New Roman"/>
          <w:sz w:val="26"/>
          <w:szCs w:val="26"/>
        </w:rPr>
        <w:t xml:space="preserve"> là</w:t>
      </w:r>
      <w:r w:rsidR="00284049">
        <w:rPr>
          <w:rFonts w:ascii="Times New Roman" w:hAnsi="Times New Roman" w:cs="Times New Roman"/>
          <w:sz w:val="26"/>
          <w:szCs w:val="26"/>
        </w:rPr>
        <w:t>:</w:t>
      </w:r>
      <w:r w:rsidR="0075074B" w:rsidRPr="0075074B">
        <w:rPr>
          <w:rFonts w:ascii="Times New Roman" w:hAnsi="Times New Roman" w:cs="Times New Roman"/>
          <w:sz w:val="26"/>
          <w:szCs w:val="26"/>
        </w:rPr>
        <w:t xml:space="preserve"> </w:t>
      </w:r>
      <w:r w:rsidR="0075074B" w:rsidRPr="00F51748">
        <w:rPr>
          <w:rFonts w:ascii="Times New Roman" w:hAnsi="Times New Roman" w:cs="Times New Roman"/>
          <w:sz w:val="26"/>
          <w:szCs w:val="26"/>
          <w:rPrChange w:id="290" w:author="Hai Yen" w:date="2015-10-20T18:10:00Z">
            <w:rPr>
              <w:rFonts w:ascii="Times New Roman" w:hAnsi="Times New Roman" w:cs="Times New Roman"/>
              <w:i/>
              <w:sz w:val="26"/>
              <w:szCs w:val="26"/>
            </w:rPr>
          </w:rPrChange>
        </w:rPr>
        <w:t xml:space="preserve">“Từ trong quần chúng ra. </w:t>
      </w:r>
      <w:proofErr w:type="gramStart"/>
      <w:r w:rsidR="0075074B" w:rsidRPr="00F51748">
        <w:rPr>
          <w:rFonts w:ascii="Times New Roman" w:hAnsi="Times New Roman" w:cs="Times New Roman"/>
          <w:sz w:val="26"/>
          <w:szCs w:val="26"/>
          <w:rPrChange w:id="291" w:author="Hai Yen" w:date="2015-10-20T18:10:00Z">
            <w:rPr>
              <w:rFonts w:ascii="Times New Roman" w:hAnsi="Times New Roman" w:cs="Times New Roman"/>
              <w:i/>
              <w:sz w:val="26"/>
              <w:szCs w:val="26"/>
            </w:rPr>
          </w:rPrChange>
        </w:rPr>
        <w:t>Về sâu trong quần chúng”.</w:t>
      </w:r>
      <w:proofErr w:type="gramEnd"/>
    </w:p>
    <w:p w:rsidR="00C86BA0" w:rsidRPr="00435334" w:rsidRDefault="0075074B">
      <w:pPr>
        <w:spacing w:before="120" w:after="120"/>
        <w:ind w:firstLine="567"/>
        <w:jc w:val="both"/>
        <w:rPr>
          <w:rFonts w:ascii="Times New Roman" w:hAnsi="Times New Roman" w:cs="Times New Roman"/>
          <w:b/>
          <w:sz w:val="26"/>
          <w:szCs w:val="26"/>
        </w:rPr>
        <w:pPrChange w:id="292" w:author="Hai Yen" w:date="2015-10-20T18:10:00Z">
          <w:pPr>
            <w:jc w:val="both"/>
          </w:pPr>
        </w:pPrChange>
      </w:pPr>
      <w:r w:rsidRPr="00435334">
        <w:rPr>
          <w:rFonts w:ascii="Times New Roman" w:hAnsi="Times New Roman" w:cs="Times New Roman"/>
          <w:b/>
          <w:sz w:val="26"/>
          <w:szCs w:val="26"/>
        </w:rPr>
        <w:t>Nguyên tắc huy động lực lượng:</w:t>
      </w:r>
    </w:p>
    <w:p w:rsidR="009204C7" w:rsidRDefault="00D836BD">
      <w:pPr>
        <w:spacing w:before="120" w:after="120"/>
        <w:ind w:firstLine="567"/>
        <w:jc w:val="both"/>
        <w:rPr>
          <w:rFonts w:ascii="Times New Roman" w:hAnsi="Times New Roman" w:cs="Times New Roman"/>
          <w:sz w:val="26"/>
          <w:szCs w:val="26"/>
        </w:rPr>
        <w:pPrChange w:id="293" w:author="Hai Yen" w:date="2015-10-20T18:10:00Z">
          <w:pPr>
            <w:jc w:val="both"/>
          </w:pPr>
        </w:pPrChange>
      </w:pPr>
      <w:r>
        <w:rPr>
          <w:rFonts w:ascii="Times New Roman" w:hAnsi="Times New Roman" w:cs="Times New Roman"/>
          <w:sz w:val="26"/>
          <w:szCs w:val="26"/>
        </w:rPr>
        <w:t>Tùy vào điều kiện, hoàn cảnh của từng trường mà cán bộ</w:t>
      </w:r>
      <w:ins w:id="294" w:author="Hai Yen" w:date="2015-10-20T18:22:00Z">
        <w:r w:rsidR="0021351D">
          <w:rPr>
            <w:rFonts w:ascii="Times New Roman" w:hAnsi="Times New Roman" w:cs="Times New Roman"/>
            <w:sz w:val="26"/>
            <w:szCs w:val="26"/>
          </w:rPr>
          <w:t xml:space="preserve"> </w:t>
        </w:r>
        <w:r w:rsidR="0021351D">
          <w:rPr>
            <w:rFonts w:ascii="Times New Roman" w:hAnsi="Times New Roman" w:cs="Times New Roman"/>
            <w:sz w:val="26"/>
            <w:szCs w:val="26"/>
          </w:rPr>
          <w:t>kiêm nhiệm công tác</w:t>
        </w:r>
      </w:ins>
      <w:bookmarkStart w:id="295" w:name="_GoBack"/>
      <w:bookmarkEnd w:id="295"/>
      <w:r>
        <w:rPr>
          <w:rFonts w:ascii="Times New Roman" w:hAnsi="Times New Roman" w:cs="Times New Roman"/>
          <w:sz w:val="26"/>
          <w:szCs w:val="26"/>
        </w:rPr>
        <w:t xml:space="preserve"> pháp chế có thể lựa chọn cách thức và lực lượng cần huy động khác nhau. </w:t>
      </w:r>
      <w:r w:rsidR="00B2508E">
        <w:rPr>
          <w:rFonts w:ascii="Times New Roman" w:hAnsi="Times New Roman" w:cs="Times New Roman"/>
          <w:sz w:val="26"/>
          <w:szCs w:val="26"/>
        </w:rPr>
        <w:t xml:space="preserve">Tuy nhiên, việc lựa chọn </w:t>
      </w:r>
      <w:r w:rsidR="009204C7">
        <w:rPr>
          <w:rFonts w:ascii="Times New Roman" w:hAnsi="Times New Roman" w:cs="Times New Roman"/>
          <w:sz w:val="26"/>
          <w:szCs w:val="26"/>
        </w:rPr>
        <w:t>nên áp dụng</w:t>
      </w:r>
      <w:r w:rsidR="00B2508E">
        <w:rPr>
          <w:rFonts w:ascii="Times New Roman" w:hAnsi="Times New Roman" w:cs="Times New Roman"/>
          <w:sz w:val="26"/>
          <w:szCs w:val="26"/>
        </w:rPr>
        <w:t xml:space="preserve"> nguyên tắc sau đây:</w:t>
      </w:r>
      <w:r w:rsidR="001E24EC">
        <w:rPr>
          <w:rFonts w:ascii="Times New Roman" w:hAnsi="Times New Roman" w:cs="Times New Roman"/>
          <w:sz w:val="26"/>
          <w:szCs w:val="26"/>
        </w:rPr>
        <w:t xml:space="preserve"> </w:t>
      </w:r>
    </w:p>
    <w:p w:rsidR="00B2508E" w:rsidRDefault="0075074B">
      <w:pPr>
        <w:spacing w:before="120" w:after="120"/>
        <w:jc w:val="center"/>
        <w:rPr>
          <w:rFonts w:ascii="Times New Roman" w:hAnsi="Times New Roman" w:cs="Times New Roman"/>
          <w:i/>
          <w:sz w:val="26"/>
          <w:szCs w:val="26"/>
        </w:rPr>
        <w:pPrChange w:id="296" w:author="Hai Yen" w:date="2015-10-20T17:53:00Z">
          <w:pPr>
            <w:jc w:val="center"/>
          </w:pPr>
        </w:pPrChange>
      </w:pPr>
      <w:proofErr w:type="gramStart"/>
      <w:r w:rsidRPr="0075074B">
        <w:rPr>
          <w:rFonts w:ascii="Times New Roman" w:hAnsi="Times New Roman" w:cs="Times New Roman"/>
          <w:i/>
          <w:sz w:val="26"/>
          <w:szCs w:val="26"/>
        </w:rPr>
        <w:t>“Lực lượng từ quần chúng.</w:t>
      </w:r>
      <w:proofErr w:type="gramEnd"/>
      <w:r w:rsidRPr="0075074B">
        <w:rPr>
          <w:rFonts w:ascii="Times New Roman" w:hAnsi="Times New Roman" w:cs="Times New Roman"/>
          <w:i/>
          <w:sz w:val="26"/>
          <w:szCs w:val="26"/>
        </w:rPr>
        <w:t xml:space="preserve"> Kết hợp nhiệm vụ </w:t>
      </w:r>
      <w:proofErr w:type="gramStart"/>
      <w:r w:rsidRPr="0075074B">
        <w:rPr>
          <w:rFonts w:ascii="Times New Roman" w:hAnsi="Times New Roman" w:cs="Times New Roman"/>
          <w:i/>
          <w:sz w:val="26"/>
          <w:szCs w:val="26"/>
        </w:rPr>
        <w:t>chung</w:t>
      </w:r>
      <w:proofErr w:type="gramEnd"/>
      <w:r w:rsidRPr="0075074B">
        <w:rPr>
          <w:rFonts w:ascii="Times New Roman" w:hAnsi="Times New Roman" w:cs="Times New Roman"/>
          <w:i/>
          <w:sz w:val="26"/>
          <w:szCs w:val="26"/>
        </w:rPr>
        <w:t xml:space="preserve">. </w:t>
      </w:r>
      <w:proofErr w:type="gramStart"/>
      <w:r w:rsidRPr="0075074B">
        <w:rPr>
          <w:rFonts w:ascii="Times New Roman" w:hAnsi="Times New Roman" w:cs="Times New Roman"/>
          <w:i/>
          <w:sz w:val="26"/>
          <w:szCs w:val="26"/>
        </w:rPr>
        <w:t>Cùng thu được lợi ích."</w:t>
      </w:r>
      <w:proofErr w:type="gramEnd"/>
    </w:p>
    <w:p w:rsidR="008D3B76" w:rsidRDefault="0075074B">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297" w:author="Hai Yen" w:date="2015-10-20T18:10:00Z">
          <w:pPr>
            <w:pStyle w:val="ListParagraph"/>
            <w:numPr>
              <w:numId w:val="3"/>
            </w:numPr>
            <w:ind w:left="360" w:hanging="360"/>
            <w:jc w:val="both"/>
          </w:pPr>
        </w:pPrChange>
      </w:pPr>
      <w:r w:rsidRPr="0075074B">
        <w:rPr>
          <w:rFonts w:ascii="Times New Roman" w:hAnsi="Times New Roman" w:cs="Times New Roman"/>
          <w:sz w:val="26"/>
          <w:szCs w:val="26"/>
        </w:rPr>
        <w:t xml:space="preserve">Lực lượng từ quần chúng tức là đối tượng phải đa dạng (không nhất thiết chỉ trong nhà trường). Nên </w:t>
      </w:r>
      <w:r w:rsidR="009C720D">
        <w:rPr>
          <w:rFonts w:ascii="Times New Roman" w:hAnsi="Times New Roman" w:cs="Times New Roman"/>
          <w:sz w:val="26"/>
          <w:szCs w:val="26"/>
        </w:rPr>
        <w:t>tập trung vào</w:t>
      </w:r>
      <w:r w:rsidRPr="0075074B">
        <w:rPr>
          <w:rFonts w:ascii="Times New Roman" w:hAnsi="Times New Roman" w:cs="Times New Roman"/>
          <w:sz w:val="26"/>
          <w:szCs w:val="26"/>
        </w:rPr>
        <w:t xml:space="preserve"> các nhóm thuộc đối tượng thường xuyên được </w:t>
      </w:r>
      <w:r w:rsidR="00745A5B">
        <w:rPr>
          <w:rFonts w:ascii="Times New Roman" w:hAnsi="Times New Roman" w:cs="Times New Roman"/>
          <w:sz w:val="26"/>
          <w:szCs w:val="26"/>
        </w:rPr>
        <w:t>tuyên truyền</w:t>
      </w:r>
      <w:r w:rsidRPr="0075074B">
        <w:rPr>
          <w:rFonts w:ascii="Times New Roman" w:hAnsi="Times New Roman" w:cs="Times New Roman"/>
          <w:sz w:val="26"/>
          <w:szCs w:val="26"/>
        </w:rPr>
        <w:t xml:space="preserve"> pháp luật trong nhà trường; đối tượng có kiến thức chuyên môn về pháp luật; đối tượng năng nổ trong công tác trường</w:t>
      </w:r>
      <w:proofErr w:type="gramStart"/>
      <w:r w:rsidRPr="0075074B">
        <w:rPr>
          <w:rFonts w:ascii="Times New Roman" w:hAnsi="Times New Roman" w:cs="Times New Roman"/>
          <w:sz w:val="26"/>
          <w:szCs w:val="26"/>
        </w:rPr>
        <w:t>,…</w:t>
      </w:r>
      <w:proofErr w:type="gramEnd"/>
    </w:p>
    <w:p w:rsidR="008D3B76" w:rsidRDefault="0075074B">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298" w:author="Hai Yen" w:date="2015-10-20T18:10:00Z">
          <w:pPr>
            <w:pStyle w:val="ListParagraph"/>
            <w:ind w:left="360"/>
            <w:jc w:val="both"/>
          </w:pPr>
        </w:pPrChange>
      </w:pPr>
      <w:r w:rsidRPr="0075074B">
        <w:rPr>
          <w:rFonts w:ascii="Times New Roman" w:hAnsi="Times New Roman" w:cs="Times New Roman"/>
          <w:sz w:val="26"/>
          <w:szCs w:val="26"/>
        </w:rPr>
        <w:t xml:space="preserve">Lưu ý rằng: việc huy động lực lượng là nhằm hỗ trợ công tác cho cán bộ kiêm nhiệm pháp chế chứ không phải làm tăng thêm nhiệm vụ quản lý lực lượng này. </w:t>
      </w:r>
    </w:p>
    <w:p w:rsidR="008D3B76" w:rsidRDefault="00A77FC2">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299" w:author="Hai Yen" w:date="2015-10-20T18:10:00Z">
          <w:pPr>
            <w:pStyle w:val="ListParagraph"/>
            <w:numPr>
              <w:numId w:val="3"/>
            </w:numPr>
            <w:ind w:left="360" w:hanging="360"/>
            <w:jc w:val="both"/>
          </w:pPr>
        </w:pPrChange>
      </w:pPr>
      <w:r>
        <w:rPr>
          <w:rFonts w:ascii="Times New Roman" w:hAnsi="Times New Roman" w:cs="Times New Roman"/>
          <w:sz w:val="26"/>
          <w:szCs w:val="26"/>
        </w:rPr>
        <w:t xml:space="preserve">Kết hợp nhiệm vụ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tức là việc huy động cũng nhằm giải quyết nhiệm vụ của từng cá thể </w:t>
      </w:r>
      <w:r w:rsidR="0040600B">
        <w:rPr>
          <w:rFonts w:ascii="Times New Roman" w:hAnsi="Times New Roman" w:cs="Times New Roman"/>
          <w:sz w:val="26"/>
          <w:szCs w:val="26"/>
        </w:rPr>
        <w:t xml:space="preserve">trong lực lượng </w:t>
      </w:r>
      <w:r>
        <w:rPr>
          <w:rFonts w:ascii="Times New Roman" w:hAnsi="Times New Roman" w:cs="Times New Roman"/>
          <w:sz w:val="26"/>
          <w:szCs w:val="26"/>
        </w:rPr>
        <w:t xml:space="preserve">thông qua công tác </w:t>
      </w:r>
      <w:r w:rsidR="00661220">
        <w:rPr>
          <w:rFonts w:ascii="Times New Roman" w:hAnsi="Times New Roman" w:cs="Times New Roman"/>
          <w:sz w:val="26"/>
          <w:szCs w:val="26"/>
        </w:rPr>
        <w:t>tuyên truyền</w:t>
      </w:r>
      <w:r>
        <w:rPr>
          <w:rFonts w:ascii="Times New Roman" w:hAnsi="Times New Roman" w:cs="Times New Roman"/>
          <w:sz w:val="26"/>
          <w:szCs w:val="26"/>
        </w:rPr>
        <w:t xml:space="preserve"> pháp luật. </w:t>
      </w:r>
      <w:r w:rsidR="00661220">
        <w:rPr>
          <w:rFonts w:ascii="Times New Roman" w:hAnsi="Times New Roman" w:cs="Times New Roman"/>
          <w:sz w:val="26"/>
          <w:szCs w:val="26"/>
        </w:rPr>
        <w:t>Vận dụng điều này</w:t>
      </w:r>
      <w:r w:rsidR="00622944">
        <w:rPr>
          <w:rFonts w:ascii="Times New Roman" w:hAnsi="Times New Roman" w:cs="Times New Roman"/>
          <w:sz w:val="26"/>
          <w:szCs w:val="26"/>
        </w:rPr>
        <w:t xml:space="preserve"> </w:t>
      </w:r>
      <w:r w:rsidR="00661220">
        <w:rPr>
          <w:rFonts w:ascii="Times New Roman" w:hAnsi="Times New Roman" w:cs="Times New Roman"/>
          <w:sz w:val="26"/>
          <w:szCs w:val="26"/>
        </w:rPr>
        <w:t xml:space="preserve">là </w:t>
      </w:r>
      <w:r w:rsidR="00622944">
        <w:rPr>
          <w:rFonts w:ascii="Times New Roman" w:hAnsi="Times New Roman" w:cs="Times New Roman"/>
          <w:sz w:val="26"/>
          <w:szCs w:val="26"/>
        </w:rPr>
        <w:t xml:space="preserve">cách hay để động viên, lôi kéo mọi người gia nhập lực lượng và giúp </w:t>
      </w:r>
      <w:r w:rsidR="003601F1">
        <w:rPr>
          <w:rFonts w:ascii="Times New Roman" w:hAnsi="Times New Roman" w:cs="Times New Roman"/>
          <w:sz w:val="26"/>
          <w:szCs w:val="26"/>
        </w:rPr>
        <w:t>họ</w:t>
      </w:r>
      <w:r w:rsidR="00622944">
        <w:rPr>
          <w:rFonts w:ascii="Times New Roman" w:hAnsi="Times New Roman" w:cs="Times New Roman"/>
          <w:sz w:val="26"/>
          <w:szCs w:val="26"/>
        </w:rPr>
        <w:t xml:space="preserve"> thấy được ý nghĩa của công tác </w:t>
      </w:r>
      <w:r w:rsidR="003601F1">
        <w:rPr>
          <w:rFonts w:ascii="Times New Roman" w:hAnsi="Times New Roman" w:cs="Times New Roman"/>
          <w:sz w:val="26"/>
          <w:szCs w:val="26"/>
        </w:rPr>
        <w:t>tuyên truyền</w:t>
      </w:r>
      <w:r w:rsidR="00622944">
        <w:rPr>
          <w:rFonts w:ascii="Times New Roman" w:hAnsi="Times New Roman" w:cs="Times New Roman"/>
          <w:sz w:val="26"/>
          <w:szCs w:val="26"/>
        </w:rPr>
        <w:t xml:space="preserve"> pháp luậ</w:t>
      </w:r>
      <w:r w:rsidR="00483613">
        <w:rPr>
          <w:rFonts w:ascii="Times New Roman" w:hAnsi="Times New Roman" w:cs="Times New Roman"/>
          <w:sz w:val="26"/>
          <w:szCs w:val="26"/>
        </w:rPr>
        <w:t xml:space="preserve">t. Từ </w:t>
      </w:r>
      <w:r w:rsidR="003601F1">
        <w:rPr>
          <w:rFonts w:ascii="Times New Roman" w:hAnsi="Times New Roman" w:cs="Times New Roman"/>
          <w:sz w:val="26"/>
          <w:szCs w:val="26"/>
        </w:rPr>
        <w:t>đó</w:t>
      </w:r>
      <w:r w:rsidR="00483613">
        <w:rPr>
          <w:rFonts w:ascii="Times New Roman" w:hAnsi="Times New Roman" w:cs="Times New Roman"/>
          <w:sz w:val="26"/>
          <w:szCs w:val="26"/>
        </w:rPr>
        <w:t>, họ lại trở thành nguồn lực để động viên, lôi kéo những ngườ</w:t>
      </w:r>
      <w:r w:rsidR="00144AEB">
        <w:rPr>
          <w:rFonts w:ascii="Times New Roman" w:hAnsi="Times New Roman" w:cs="Times New Roman"/>
          <w:sz w:val="26"/>
          <w:szCs w:val="26"/>
        </w:rPr>
        <w:t>i khác tham gia công tác</w:t>
      </w:r>
      <w:r w:rsidR="00044A07">
        <w:rPr>
          <w:rFonts w:ascii="Times New Roman" w:hAnsi="Times New Roman" w:cs="Times New Roman"/>
          <w:sz w:val="26"/>
          <w:szCs w:val="26"/>
        </w:rPr>
        <w:t xml:space="preserve"> tuyên truyền pháp luật. </w:t>
      </w:r>
    </w:p>
    <w:p w:rsidR="008D3B76" w:rsidRDefault="0075074B">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00" w:author="Hai Yen" w:date="2015-10-20T18:10:00Z">
          <w:pPr>
            <w:pStyle w:val="ListParagraph"/>
            <w:numPr>
              <w:numId w:val="3"/>
            </w:numPr>
            <w:ind w:left="360" w:hanging="360"/>
            <w:jc w:val="both"/>
          </w:pPr>
        </w:pPrChange>
      </w:pPr>
      <w:r w:rsidRPr="0075074B">
        <w:rPr>
          <w:rFonts w:ascii="Times New Roman" w:hAnsi="Times New Roman" w:cs="Times New Roman"/>
          <w:sz w:val="26"/>
          <w:szCs w:val="26"/>
        </w:rPr>
        <w:t xml:space="preserve">Cùng </w:t>
      </w:r>
      <w:proofErr w:type="gramStart"/>
      <w:r w:rsidRPr="0075074B">
        <w:rPr>
          <w:rFonts w:ascii="Times New Roman" w:hAnsi="Times New Roman" w:cs="Times New Roman"/>
          <w:sz w:val="26"/>
          <w:szCs w:val="26"/>
        </w:rPr>
        <w:t>thu</w:t>
      </w:r>
      <w:proofErr w:type="gramEnd"/>
      <w:r w:rsidRPr="0075074B">
        <w:rPr>
          <w:rFonts w:ascii="Times New Roman" w:hAnsi="Times New Roman" w:cs="Times New Roman"/>
          <w:sz w:val="26"/>
          <w:szCs w:val="26"/>
        </w:rPr>
        <w:t xml:space="preserve"> được lợi ích tức là thông qua công tác </w:t>
      </w:r>
      <w:r w:rsidR="00AA745A">
        <w:rPr>
          <w:rFonts w:ascii="Times New Roman" w:hAnsi="Times New Roman" w:cs="Times New Roman"/>
          <w:sz w:val="26"/>
          <w:szCs w:val="26"/>
        </w:rPr>
        <w:t>tuyên truyền</w:t>
      </w:r>
      <w:r w:rsidRPr="0075074B">
        <w:rPr>
          <w:rFonts w:ascii="Times New Roman" w:hAnsi="Times New Roman" w:cs="Times New Roman"/>
          <w:sz w:val="26"/>
          <w:szCs w:val="26"/>
        </w:rPr>
        <w:t xml:space="preserve"> pháp luật thì ai trong lực lượng cũng nhận được lợi ích (dù là trực tiếp hay gián tiếp, là vật chất hay tinh thần). </w:t>
      </w:r>
    </w:p>
    <w:p w:rsidR="000C7417" w:rsidRPr="00A47347" w:rsidRDefault="000C7417">
      <w:pPr>
        <w:spacing w:before="120" w:after="120"/>
        <w:ind w:firstLine="567"/>
        <w:jc w:val="both"/>
        <w:rPr>
          <w:rFonts w:ascii="Times New Roman" w:hAnsi="Times New Roman" w:cs="Times New Roman"/>
          <w:sz w:val="26"/>
          <w:szCs w:val="26"/>
        </w:rPr>
        <w:pPrChange w:id="301" w:author="Hai Yen" w:date="2015-10-20T18:10:00Z">
          <w:pPr>
            <w:jc w:val="both"/>
          </w:pPr>
        </w:pPrChange>
      </w:pPr>
      <w:r>
        <w:rPr>
          <w:rFonts w:ascii="Times New Roman" w:hAnsi="Times New Roman" w:cs="Times New Roman"/>
          <w:sz w:val="26"/>
          <w:szCs w:val="26"/>
        </w:rPr>
        <w:t xml:space="preserve">Thay vì cố gắng </w:t>
      </w:r>
      <w:r w:rsidR="00551C1F">
        <w:rPr>
          <w:rFonts w:ascii="Times New Roman" w:hAnsi="Times New Roman" w:cs="Times New Roman"/>
          <w:sz w:val="26"/>
          <w:szCs w:val="26"/>
        </w:rPr>
        <w:t>sử dụng</w:t>
      </w:r>
      <w:r>
        <w:rPr>
          <w:rFonts w:ascii="Times New Roman" w:hAnsi="Times New Roman" w:cs="Times New Roman"/>
          <w:sz w:val="26"/>
          <w:szCs w:val="26"/>
        </w:rPr>
        <w:t xml:space="preserve"> lệnh</w:t>
      </w:r>
      <w:r w:rsidR="00551C1F">
        <w:rPr>
          <w:rFonts w:ascii="Times New Roman" w:hAnsi="Times New Roman" w:cs="Times New Roman"/>
          <w:sz w:val="26"/>
          <w:szCs w:val="26"/>
        </w:rPr>
        <w:t xml:space="preserve"> hay chỉ thị</w:t>
      </w:r>
      <w:r>
        <w:rPr>
          <w:rFonts w:ascii="Times New Roman" w:hAnsi="Times New Roman" w:cs="Times New Roman"/>
          <w:sz w:val="26"/>
          <w:szCs w:val="26"/>
        </w:rPr>
        <w:t xml:space="preserve"> từ người đứng đầu nhà trườ</w:t>
      </w:r>
      <w:r w:rsidR="008F29B1">
        <w:rPr>
          <w:rFonts w:ascii="Times New Roman" w:hAnsi="Times New Roman" w:cs="Times New Roman"/>
          <w:sz w:val="26"/>
          <w:szCs w:val="26"/>
        </w:rPr>
        <w:t xml:space="preserve">ng thì việc động viên mọi người tham gia công tác </w:t>
      </w:r>
      <w:r w:rsidR="00EB44B3">
        <w:rPr>
          <w:rFonts w:ascii="Times New Roman" w:hAnsi="Times New Roman" w:cs="Times New Roman"/>
          <w:sz w:val="26"/>
          <w:szCs w:val="26"/>
        </w:rPr>
        <w:t>tuyên truyền</w:t>
      </w:r>
      <w:r w:rsidR="008F29B1">
        <w:rPr>
          <w:rFonts w:ascii="Times New Roman" w:hAnsi="Times New Roman" w:cs="Times New Roman"/>
          <w:sz w:val="26"/>
          <w:szCs w:val="26"/>
        </w:rPr>
        <w:t xml:space="preserve"> pháp trên cơ sở nguyên tắc </w:t>
      </w:r>
      <w:r w:rsidR="00162E9E">
        <w:rPr>
          <w:rFonts w:ascii="Times New Roman" w:hAnsi="Times New Roman" w:cs="Times New Roman"/>
          <w:sz w:val="26"/>
          <w:szCs w:val="26"/>
        </w:rPr>
        <w:t xml:space="preserve">“Kết hợp nhiệm vụ </w:t>
      </w:r>
      <w:proofErr w:type="gramStart"/>
      <w:r w:rsidR="00162E9E">
        <w:rPr>
          <w:rFonts w:ascii="Times New Roman" w:hAnsi="Times New Roman" w:cs="Times New Roman"/>
          <w:sz w:val="26"/>
          <w:szCs w:val="26"/>
        </w:rPr>
        <w:t>chung</w:t>
      </w:r>
      <w:proofErr w:type="gramEnd"/>
      <w:r w:rsidR="00162E9E">
        <w:rPr>
          <w:rFonts w:ascii="Times New Roman" w:hAnsi="Times New Roman" w:cs="Times New Roman"/>
          <w:sz w:val="26"/>
          <w:szCs w:val="26"/>
        </w:rPr>
        <w:t xml:space="preserve">. </w:t>
      </w:r>
      <w:proofErr w:type="gramStart"/>
      <w:r w:rsidR="00162E9E">
        <w:rPr>
          <w:rFonts w:ascii="Times New Roman" w:hAnsi="Times New Roman" w:cs="Times New Roman"/>
          <w:sz w:val="26"/>
          <w:szCs w:val="26"/>
        </w:rPr>
        <w:t xml:space="preserve">Cùng thu được lợi ích” </w:t>
      </w:r>
      <w:r>
        <w:rPr>
          <w:rFonts w:ascii="Times New Roman" w:hAnsi="Times New Roman" w:cs="Times New Roman"/>
          <w:sz w:val="26"/>
          <w:szCs w:val="26"/>
        </w:rPr>
        <w:t xml:space="preserve">có lẽ là cách </w:t>
      </w:r>
      <w:r w:rsidR="00793AA2">
        <w:rPr>
          <w:rFonts w:ascii="Times New Roman" w:hAnsi="Times New Roman" w:cs="Times New Roman"/>
          <w:sz w:val="26"/>
          <w:szCs w:val="26"/>
        </w:rPr>
        <w:t xml:space="preserve">làm </w:t>
      </w:r>
      <w:r>
        <w:rPr>
          <w:rFonts w:ascii="Times New Roman" w:hAnsi="Times New Roman" w:cs="Times New Roman"/>
          <w:sz w:val="26"/>
          <w:szCs w:val="26"/>
        </w:rPr>
        <w:t>hợp lý và hiệu quả</w:t>
      </w:r>
      <w:r w:rsidR="00162E9E">
        <w:rPr>
          <w:rFonts w:ascii="Times New Roman" w:hAnsi="Times New Roman" w:cs="Times New Roman"/>
          <w:sz w:val="26"/>
          <w:szCs w:val="26"/>
        </w:rPr>
        <w:t xml:space="preserve"> hơn.</w:t>
      </w:r>
      <w:proofErr w:type="gramEnd"/>
    </w:p>
    <w:p w:rsidR="008D3B76" w:rsidRPr="00E818A9" w:rsidRDefault="008F7C6F">
      <w:pPr>
        <w:spacing w:before="120" w:after="120"/>
        <w:ind w:firstLine="567"/>
        <w:jc w:val="both"/>
        <w:rPr>
          <w:rFonts w:ascii="Times New Roman" w:hAnsi="Times New Roman" w:cs="Times New Roman"/>
          <w:b/>
          <w:sz w:val="26"/>
          <w:szCs w:val="26"/>
        </w:rPr>
        <w:pPrChange w:id="302" w:author="Hai Yen" w:date="2015-10-20T18:15:00Z">
          <w:pPr>
            <w:pStyle w:val="ListParagraph"/>
            <w:tabs>
              <w:tab w:val="left" w:pos="360"/>
            </w:tabs>
            <w:ind w:left="0"/>
            <w:jc w:val="both"/>
          </w:pPr>
        </w:pPrChange>
      </w:pPr>
      <w:r w:rsidRPr="00E818A9">
        <w:rPr>
          <w:rFonts w:ascii="Times New Roman" w:hAnsi="Times New Roman" w:cs="Times New Roman"/>
          <w:b/>
          <w:sz w:val="26"/>
          <w:szCs w:val="26"/>
        </w:rPr>
        <w:t>Hình thức huy động:</w:t>
      </w:r>
      <w:r w:rsidR="006A7138" w:rsidRPr="00E818A9">
        <w:rPr>
          <w:rFonts w:ascii="Times New Roman" w:hAnsi="Times New Roman" w:cs="Times New Roman"/>
          <w:b/>
          <w:sz w:val="26"/>
          <w:szCs w:val="26"/>
        </w:rPr>
        <w:t xml:space="preserve"> </w:t>
      </w:r>
    </w:p>
    <w:p w:rsidR="008D3B76" w:rsidRDefault="002D34F1">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03" w:author="Hai Yen" w:date="2015-10-20T18:11:00Z">
          <w:pPr>
            <w:pStyle w:val="ListParagraph"/>
            <w:numPr>
              <w:numId w:val="3"/>
            </w:numPr>
            <w:tabs>
              <w:tab w:val="left" w:pos="360"/>
            </w:tabs>
            <w:ind w:left="360" w:hanging="360"/>
            <w:jc w:val="both"/>
          </w:pPr>
        </w:pPrChange>
      </w:pPr>
      <w:r>
        <w:rPr>
          <w:rFonts w:ascii="Times New Roman" w:hAnsi="Times New Roman" w:cs="Times New Roman"/>
          <w:sz w:val="26"/>
          <w:szCs w:val="26"/>
        </w:rPr>
        <w:t>C</w:t>
      </w:r>
      <w:r w:rsidR="006A7138">
        <w:rPr>
          <w:rFonts w:ascii="Times New Roman" w:hAnsi="Times New Roman" w:cs="Times New Roman"/>
          <w:sz w:val="26"/>
          <w:szCs w:val="26"/>
        </w:rPr>
        <w:t>âu lạc bộ pháp luậ</w:t>
      </w:r>
      <w:r>
        <w:rPr>
          <w:rFonts w:ascii="Times New Roman" w:hAnsi="Times New Roman" w:cs="Times New Roman"/>
          <w:sz w:val="26"/>
          <w:szCs w:val="26"/>
        </w:rPr>
        <w:t>t:</w:t>
      </w:r>
      <w:r w:rsidR="006A7138">
        <w:rPr>
          <w:rFonts w:ascii="Times New Roman" w:hAnsi="Times New Roman" w:cs="Times New Roman"/>
          <w:sz w:val="26"/>
          <w:szCs w:val="26"/>
        </w:rPr>
        <w:t xml:space="preserve"> </w:t>
      </w:r>
      <w:r w:rsidR="006F344E">
        <w:rPr>
          <w:rFonts w:ascii="Times New Roman" w:hAnsi="Times New Roman" w:cs="Times New Roman"/>
          <w:sz w:val="26"/>
          <w:szCs w:val="26"/>
        </w:rPr>
        <w:t xml:space="preserve">là mô hình hay </w:t>
      </w:r>
      <w:r w:rsidR="009D7CC8">
        <w:rPr>
          <w:rFonts w:ascii="Times New Roman" w:hAnsi="Times New Roman" w:cs="Times New Roman"/>
          <w:sz w:val="26"/>
          <w:szCs w:val="26"/>
        </w:rPr>
        <w:t>cần</w:t>
      </w:r>
      <w:r w:rsidR="006F344E">
        <w:rPr>
          <w:rFonts w:ascii="Times New Roman" w:hAnsi="Times New Roman" w:cs="Times New Roman"/>
          <w:sz w:val="26"/>
          <w:szCs w:val="26"/>
        </w:rPr>
        <w:t xml:space="preserve"> cố gắng thành lập và phát triển</w:t>
      </w:r>
      <w:r w:rsidR="009D7CC8">
        <w:rPr>
          <w:rFonts w:ascii="Times New Roman" w:hAnsi="Times New Roman" w:cs="Times New Roman"/>
          <w:sz w:val="26"/>
          <w:szCs w:val="26"/>
        </w:rPr>
        <w:t xml:space="preserve"> trong nhà trường</w:t>
      </w:r>
      <w:r w:rsidR="006F344E">
        <w:rPr>
          <w:rFonts w:ascii="Times New Roman" w:hAnsi="Times New Roman" w:cs="Times New Roman"/>
          <w:sz w:val="26"/>
          <w:szCs w:val="26"/>
        </w:rPr>
        <w:t xml:space="preserve">. Tuy nhiên, </w:t>
      </w:r>
      <w:r w:rsidR="009D7CC8">
        <w:rPr>
          <w:rFonts w:ascii="Times New Roman" w:hAnsi="Times New Roman" w:cs="Times New Roman"/>
          <w:sz w:val="26"/>
          <w:szCs w:val="26"/>
        </w:rPr>
        <w:t xml:space="preserve">cán bộ pháp chế </w:t>
      </w:r>
      <w:r w:rsidR="006F344E">
        <w:rPr>
          <w:rFonts w:ascii="Times New Roman" w:hAnsi="Times New Roman" w:cs="Times New Roman"/>
          <w:sz w:val="26"/>
          <w:szCs w:val="26"/>
        </w:rPr>
        <w:t xml:space="preserve">chỉ nên triển khai mô hình </w:t>
      </w:r>
      <w:r w:rsidR="005D6A4A">
        <w:rPr>
          <w:rFonts w:ascii="Times New Roman" w:hAnsi="Times New Roman" w:cs="Times New Roman"/>
          <w:sz w:val="26"/>
          <w:szCs w:val="26"/>
        </w:rPr>
        <w:t xml:space="preserve">này khi </w:t>
      </w:r>
      <w:r w:rsidR="009D7CC8">
        <w:rPr>
          <w:rFonts w:ascii="Times New Roman" w:hAnsi="Times New Roman" w:cs="Times New Roman"/>
          <w:sz w:val="26"/>
          <w:szCs w:val="26"/>
        </w:rPr>
        <w:t>đảm bảo các điều kiện sau:</w:t>
      </w:r>
    </w:p>
    <w:p w:rsidR="008D3B76" w:rsidRDefault="00EE4869">
      <w:pPr>
        <w:pStyle w:val="ListParagraph"/>
        <w:numPr>
          <w:ilvl w:val="0"/>
          <w:numId w:val="4"/>
        </w:numPr>
        <w:tabs>
          <w:tab w:val="left" w:pos="993"/>
        </w:tabs>
        <w:spacing w:before="120" w:after="120"/>
        <w:ind w:left="0" w:firstLine="567"/>
        <w:jc w:val="both"/>
        <w:rPr>
          <w:rFonts w:ascii="Times New Roman" w:hAnsi="Times New Roman" w:cs="Times New Roman"/>
          <w:sz w:val="26"/>
          <w:szCs w:val="26"/>
        </w:rPr>
        <w:pPrChange w:id="304" w:author="Hai Yen" w:date="2015-10-20T18:12:00Z">
          <w:pPr>
            <w:pStyle w:val="ListParagraph"/>
            <w:numPr>
              <w:numId w:val="4"/>
            </w:numPr>
            <w:tabs>
              <w:tab w:val="left" w:pos="360"/>
            </w:tabs>
            <w:ind w:left="810" w:hanging="450"/>
            <w:jc w:val="both"/>
          </w:pPr>
        </w:pPrChange>
      </w:pPr>
      <w:r>
        <w:rPr>
          <w:rFonts w:ascii="Times New Roman" w:hAnsi="Times New Roman" w:cs="Times New Roman"/>
          <w:sz w:val="26"/>
          <w:szCs w:val="26"/>
        </w:rPr>
        <w:lastRenderedPageBreak/>
        <w:t>Đ</w:t>
      </w:r>
      <w:r w:rsidR="005D6A4A">
        <w:rPr>
          <w:rFonts w:ascii="Times New Roman" w:hAnsi="Times New Roman" w:cs="Times New Roman"/>
          <w:sz w:val="26"/>
          <w:szCs w:val="26"/>
        </w:rPr>
        <w:t xml:space="preserve">ã nắm vững về cơ bản việc xây dựng và triển khai kế hoạch </w:t>
      </w:r>
      <w:r w:rsidR="00612A20">
        <w:rPr>
          <w:rFonts w:ascii="Times New Roman" w:hAnsi="Times New Roman" w:cs="Times New Roman"/>
          <w:sz w:val="26"/>
          <w:szCs w:val="26"/>
        </w:rPr>
        <w:t>tuyên truyền</w:t>
      </w:r>
      <w:r w:rsidR="005D6A4A">
        <w:rPr>
          <w:rFonts w:ascii="Times New Roman" w:hAnsi="Times New Roman" w:cs="Times New Roman"/>
          <w:sz w:val="26"/>
          <w:szCs w:val="26"/>
        </w:rPr>
        <w:t xml:space="preserve"> pháp luật hàng năm; </w:t>
      </w:r>
    </w:p>
    <w:p w:rsidR="008D3B76" w:rsidRDefault="00EE4869">
      <w:pPr>
        <w:pStyle w:val="ListParagraph"/>
        <w:numPr>
          <w:ilvl w:val="0"/>
          <w:numId w:val="4"/>
        </w:numPr>
        <w:tabs>
          <w:tab w:val="left" w:pos="993"/>
        </w:tabs>
        <w:spacing w:before="120" w:after="120"/>
        <w:ind w:left="0" w:firstLine="567"/>
        <w:jc w:val="both"/>
        <w:rPr>
          <w:rFonts w:ascii="Times New Roman" w:hAnsi="Times New Roman" w:cs="Times New Roman"/>
          <w:sz w:val="26"/>
          <w:szCs w:val="26"/>
        </w:rPr>
        <w:pPrChange w:id="305" w:author="Hai Yen" w:date="2015-10-20T18:13:00Z">
          <w:pPr>
            <w:pStyle w:val="ListParagraph"/>
            <w:numPr>
              <w:numId w:val="4"/>
            </w:numPr>
            <w:tabs>
              <w:tab w:val="left" w:pos="360"/>
            </w:tabs>
            <w:ind w:left="810" w:hanging="450"/>
            <w:jc w:val="both"/>
          </w:pPr>
        </w:pPrChange>
      </w:pPr>
      <w:r>
        <w:rPr>
          <w:rFonts w:ascii="Times New Roman" w:hAnsi="Times New Roman" w:cs="Times New Roman"/>
          <w:sz w:val="26"/>
          <w:szCs w:val="26"/>
        </w:rPr>
        <w:t>C</w:t>
      </w:r>
      <w:r w:rsidR="005D6A4A">
        <w:rPr>
          <w:rFonts w:ascii="Times New Roman" w:hAnsi="Times New Roman" w:cs="Times New Roman"/>
          <w:sz w:val="26"/>
          <w:szCs w:val="26"/>
        </w:rPr>
        <w:t xml:space="preserve">ó nội dung sinh hoạt thường xuyên cho các thành viên tham gia câu lạc bộ; </w:t>
      </w:r>
    </w:p>
    <w:p w:rsidR="008D3B76" w:rsidRDefault="00EE4869">
      <w:pPr>
        <w:pStyle w:val="ListParagraph"/>
        <w:numPr>
          <w:ilvl w:val="0"/>
          <w:numId w:val="4"/>
        </w:numPr>
        <w:tabs>
          <w:tab w:val="left" w:pos="993"/>
        </w:tabs>
        <w:spacing w:before="120" w:after="120"/>
        <w:ind w:left="0" w:firstLine="567"/>
        <w:jc w:val="both"/>
        <w:rPr>
          <w:rFonts w:ascii="Times New Roman" w:hAnsi="Times New Roman" w:cs="Times New Roman"/>
          <w:sz w:val="26"/>
          <w:szCs w:val="26"/>
        </w:rPr>
        <w:pPrChange w:id="306" w:author="Hai Yen" w:date="2015-10-20T18:13:00Z">
          <w:pPr>
            <w:pStyle w:val="ListParagraph"/>
            <w:numPr>
              <w:numId w:val="4"/>
            </w:numPr>
            <w:tabs>
              <w:tab w:val="left" w:pos="360"/>
            </w:tabs>
            <w:ind w:left="810" w:hanging="450"/>
            <w:jc w:val="both"/>
          </w:pPr>
        </w:pPrChange>
      </w:pPr>
      <w:r>
        <w:rPr>
          <w:rFonts w:ascii="Times New Roman" w:hAnsi="Times New Roman" w:cs="Times New Roman"/>
          <w:sz w:val="26"/>
          <w:szCs w:val="26"/>
        </w:rPr>
        <w:t>T</w:t>
      </w:r>
      <w:r w:rsidR="005D6A4A">
        <w:rPr>
          <w:rFonts w:ascii="Times New Roman" w:hAnsi="Times New Roman" w:cs="Times New Roman"/>
          <w:sz w:val="26"/>
          <w:szCs w:val="26"/>
        </w:rPr>
        <w:t xml:space="preserve">ìm được địa điểm sinh hoạt ổn định cho câu lạc bộ; </w:t>
      </w:r>
    </w:p>
    <w:p w:rsidR="008D3B76" w:rsidRDefault="00EE4869">
      <w:pPr>
        <w:pStyle w:val="ListParagraph"/>
        <w:numPr>
          <w:ilvl w:val="0"/>
          <w:numId w:val="4"/>
        </w:numPr>
        <w:tabs>
          <w:tab w:val="left" w:pos="993"/>
        </w:tabs>
        <w:spacing w:before="120" w:after="120"/>
        <w:ind w:left="0" w:firstLine="567"/>
        <w:jc w:val="both"/>
        <w:rPr>
          <w:rFonts w:ascii="Times New Roman" w:hAnsi="Times New Roman" w:cs="Times New Roman"/>
          <w:sz w:val="26"/>
          <w:szCs w:val="26"/>
        </w:rPr>
        <w:pPrChange w:id="307" w:author="Hai Yen" w:date="2015-10-20T18:13:00Z">
          <w:pPr>
            <w:pStyle w:val="ListParagraph"/>
            <w:numPr>
              <w:numId w:val="4"/>
            </w:numPr>
            <w:tabs>
              <w:tab w:val="left" w:pos="360"/>
            </w:tabs>
            <w:ind w:left="810" w:hanging="450"/>
            <w:jc w:val="both"/>
          </w:pPr>
        </w:pPrChange>
      </w:pPr>
      <w:r>
        <w:rPr>
          <w:rFonts w:ascii="Times New Roman" w:hAnsi="Times New Roman" w:cs="Times New Roman"/>
          <w:sz w:val="26"/>
          <w:szCs w:val="26"/>
        </w:rPr>
        <w:t>C</w:t>
      </w:r>
      <w:r w:rsidR="005D6A4A">
        <w:rPr>
          <w:rFonts w:ascii="Times New Roman" w:hAnsi="Times New Roman" w:cs="Times New Roman"/>
          <w:sz w:val="26"/>
          <w:szCs w:val="26"/>
        </w:rPr>
        <w:t xml:space="preserve">ó nguồn kinh phí duy trì hoạt động thường xuyên cho câu lạc bộ. </w:t>
      </w:r>
    </w:p>
    <w:p w:rsidR="008D3B76" w:rsidRDefault="0075074B">
      <w:pPr>
        <w:spacing w:before="120" w:after="120"/>
        <w:ind w:firstLine="567"/>
        <w:jc w:val="both"/>
        <w:rPr>
          <w:rFonts w:ascii="Times New Roman" w:hAnsi="Times New Roman" w:cs="Times New Roman"/>
          <w:sz w:val="26"/>
          <w:szCs w:val="26"/>
        </w:rPr>
        <w:pPrChange w:id="308" w:author="Hai Yen" w:date="2015-10-20T18:11:00Z">
          <w:pPr>
            <w:tabs>
              <w:tab w:val="left" w:pos="360"/>
            </w:tabs>
            <w:jc w:val="both"/>
          </w:pPr>
        </w:pPrChange>
      </w:pPr>
      <w:proofErr w:type="gramStart"/>
      <w:r w:rsidRPr="0075074B">
        <w:rPr>
          <w:rFonts w:ascii="Times New Roman" w:hAnsi="Times New Roman" w:cs="Times New Roman"/>
          <w:sz w:val="26"/>
          <w:szCs w:val="26"/>
        </w:rPr>
        <w:t xml:space="preserve">Bốn điều kiện nêu trên được rút ra từ những thất bại của các câu lạc bộ pháp luật </w:t>
      </w:r>
      <w:r w:rsidR="008253D8">
        <w:rPr>
          <w:rFonts w:ascii="Times New Roman" w:hAnsi="Times New Roman" w:cs="Times New Roman"/>
          <w:sz w:val="26"/>
          <w:szCs w:val="26"/>
        </w:rPr>
        <w:t>được thành lập trước đây</w:t>
      </w:r>
      <w:r w:rsidRPr="0075074B">
        <w:rPr>
          <w:rFonts w:ascii="Times New Roman" w:hAnsi="Times New Roman" w:cs="Times New Roman"/>
          <w:sz w:val="26"/>
          <w:szCs w:val="26"/>
        </w:rPr>
        <w:t>.</w:t>
      </w:r>
      <w:proofErr w:type="gramEnd"/>
      <w:r w:rsidRPr="0075074B">
        <w:rPr>
          <w:rFonts w:ascii="Times New Roman" w:hAnsi="Times New Roman" w:cs="Times New Roman"/>
          <w:sz w:val="26"/>
          <w:szCs w:val="26"/>
        </w:rPr>
        <w:t xml:space="preserve"> </w:t>
      </w:r>
      <w:proofErr w:type="gramStart"/>
      <w:r w:rsidR="008253D8">
        <w:rPr>
          <w:rFonts w:ascii="Times New Roman" w:hAnsi="Times New Roman" w:cs="Times New Roman"/>
          <w:sz w:val="26"/>
          <w:szCs w:val="26"/>
        </w:rPr>
        <w:t>Tuy nhiên, việc</w:t>
      </w:r>
      <w:r w:rsidRPr="0075074B">
        <w:rPr>
          <w:rFonts w:ascii="Times New Roman" w:hAnsi="Times New Roman" w:cs="Times New Roman"/>
          <w:sz w:val="26"/>
          <w:szCs w:val="26"/>
        </w:rPr>
        <w:t xml:space="preserve"> thành lập câu lạc bộ pháp luật không </w:t>
      </w:r>
      <w:r w:rsidR="008253D8">
        <w:rPr>
          <w:rFonts w:ascii="Times New Roman" w:hAnsi="Times New Roman" w:cs="Times New Roman"/>
          <w:sz w:val="26"/>
          <w:szCs w:val="26"/>
        </w:rPr>
        <w:t>hẳn</w:t>
      </w:r>
      <w:r w:rsidRPr="0075074B">
        <w:rPr>
          <w:rFonts w:ascii="Times New Roman" w:hAnsi="Times New Roman" w:cs="Times New Roman"/>
          <w:sz w:val="26"/>
          <w:szCs w:val="26"/>
        </w:rPr>
        <w:t xml:space="preserve"> phải </w:t>
      </w:r>
      <w:r w:rsidR="003A6749">
        <w:rPr>
          <w:rFonts w:ascii="Times New Roman" w:hAnsi="Times New Roman" w:cs="Times New Roman"/>
          <w:sz w:val="26"/>
          <w:szCs w:val="26"/>
        </w:rPr>
        <w:t>đạt</w:t>
      </w:r>
      <w:r w:rsidRPr="0075074B">
        <w:rPr>
          <w:rFonts w:ascii="Times New Roman" w:hAnsi="Times New Roman" w:cs="Times New Roman"/>
          <w:sz w:val="26"/>
          <w:szCs w:val="26"/>
        </w:rPr>
        <w:t xml:space="preserve"> </w:t>
      </w:r>
      <w:r w:rsidR="0058129F">
        <w:rPr>
          <w:rFonts w:ascii="Times New Roman" w:hAnsi="Times New Roman" w:cs="Times New Roman"/>
          <w:sz w:val="26"/>
          <w:szCs w:val="26"/>
        </w:rPr>
        <w:t>tất cả</w:t>
      </w:r>
      <w:r w:rsidRPr="0075074B">
        <w:rPr>
          <w:rFonts w:ascii="Times New Roman" w:hAnsi="Times New Roman" w:cs="Times New Roman"/>
          <w:sz w:val="26"/>
          <w:szCs w:val="26"/>
        </w:rPr>
        <w:t xml:space="preserve"> điều kiệ</w:t>
      </w:r>
      <w:r w:rsidR="008253D8">
        <w:rPr>
          <w:rFonts w:ascii="Times New Roman" w:hAnsi="Times New Roman" w:cs="Times New Roman"/>
          <w:sz w:val="26"/>
          <w:szCs w:val="26"/>
        </w:rPr>
        <w:t xml:space="preserve">n </w:t>
      </w:r>
      <w:r w:rsidRPr="0075074B">
        <w:rPr>
          <w:rFonts w:ascii="Times New Roman" w:hAnsi="Times New Roman" w:cs="Times New Roman"/>
          <w:sz w:val="26"/>
          <w:szCs w:val="26"/>
        </w:rPr>
        <w:t>trên.</w:t>
      </w:r>
      <w:proofErr w:type="gramEnd"/>
      <w:r w:rsidRPr="0075074B">
        <w:rPr>
          <w:rFonts w:ascii="Times New Roman" w:hAnsi="Times New Roman" w:cs="Times New Roman"/>
          <w:sz w:val="26"/>
          <w:szCs w:val="26"/>
        </w:rPr>
        <w:t xml:space="preserve"> </w:t>
      </w:r>
      <w:proofErr w:type="gramStart"/>
      <w:r w:rsidR="00CD2AA8">
        <w:rPr>
          <w:rFonts w:ascii="Times New Roman" w:hAnsi="Times New Roman" w:cs="Times New Roman"/>
          <w:sz w:val="26"/>
          <w:szCs w:val="26"/>
        </w:rPr>
        <w:t>Một số điều kiện có thể huy động hay kết hợp với nguồn lực bên ngoài nhà trường.</w:t>
      </w:r>
      <w:proofErr w:type="gramEnd"/>
      <w:r w:rsidR="00CD2AA8">
        <w:rPr>
          <w:rFonts w:ascii="Times New Roman" w:hAnsi="Times New Roman" w:cs="Times New Roman"/>
          <w:sz w:val="26"/>
          <w:szCs w:val="26"/>
        </w:rPr>
        <w:t xml:space="preserve"> </w:t>
      </w:r>
      <w:r w:rsidRPr="0075074B">
        <w:rPr>
          <w:rFonts w:ascii="Times New Roman" w:hAnsi="Times New Roman" w:cs="Times New Roman"/>
          <w:sz w:val="26"/>
          <w:szCs w:val="26"/>
        </w:rPr>
        <w:t>Ví dụ như</w:t>
      </w:r>
      <w:r w:rsidR="00CD2AA8">
        <w:rPr>
          <w:rFonts w:ascii="Times New Roman" w:hAnsi="Times New Roman" w:cs="Times New Roman"/>
          <w:sz w:val="26"/>
          <w:szCs w:val="26"/>
        </w:rPr>
        <w:t>:</w:t>
      </w:r>
      <w:r w:rsidRPr="0075074B">
        <w:rPr>
          <w:rFonts w:ascii="Times New Roman" w:hAnsi="Times New Roman" w:cs="Times New Roman"/>
          <w:sz w:val="26"/>
          <w:szCs w:val="26"/>
        </w:rPr>
        <w:t xml:space="preserve"> tại trường Cao đẳng Kỹ thuật Lý Tự Trọng TP.HCM, nhà trường có </w:t>
      </w:r>
      <w:r w:rsidR="00CD2AA8">
        <w:rPr>
          <w:rFonts w:ascii="Times New Roman" w:hAnsi="Times New Roman" w:cs="Times New Roman"/>
          <w:sz w:val="26"/>
          <w:szCs w:val="26"/>
        </w:rPr>
        <w:t>sẵn</w:t>
      </w:r>
      <w:r w:rsidRPr="0075074B">
        <w:rPr>
          <w:rFonts w:ascii="Times New Roman" w:hAnsi="Times New Roman" w:cs="Times New Roman"/>
          <w:sz w:val="26"/>
          <w:szCs w:val="26"/>
        </w:rPr>
        <w:t xml:space="preserve"> về cơ sở vật chất và địa điểm giao thông thuận lợi, số lượng giảng viên và học sinh – sinh viên </w:t>
      </w:r>
      <w:r w:rsidR="00CD2AA8">
        <w:rPr>
          <w:rFonts w:ascii="Times New Roman" w:hAnsi="Times New Roman" w:cs="Times New Roman"/>
          <w:sz w:val="26"/>
          <w:szCs w:val="26"/>
        </w:rPr>
        <w:t xml:space="preserve">lại </w:t>
      </w:r>
      <w:r w:rsidRPr="0075074B">
        <w:rPr>
          <w:rFonts w:ascii="Times New Roman" w:hAnsi="Times New Roman" w:cs="Times New Roman"/>
          <w:sz w:val="26"/>
          <w:szCs w:val="26"/>
        </w:rPr>
        <w:t xml:space="preserve">đông. </w:t>
      </w:r>
      <w:proofErr w:type="gramStart"/>
      <w:r w:rsidRPr="0075074B">
        <w:rPr>
          <w:rFonts w:ascii="Times New Roman" w:hAnsi="Times New Roman" w:cs="Times New Roman"/>
          <w:sz w:val="26"/>
          <w:szCs w:val="26"/>
        </w:rPr>
        <w:t xml:space="preserve">Đối diện trường là trụ sở UBND </w:t>
      </w:r>
      <w:r w:rsidR="00CD2AA8">
        <w:rPr>
          <w:rFonts w:ascii="Times New Roman" w:hAnsi="Times New Roman" w:cs="Times New Roman"/>
          <w:sz w:val="26"/>
          <w:szCs w:val="26"/>
        </w:rPr>
        <w:t>P</w:t>
      </w:r>
      <w:r w:rsidRPr="0075074B">
        <w:rPr>
          <w:rFonts w:ascii="Times New Roman" w:hAnsi="Times New Roman" w:cs="Times New Roman"/>
          <w:sz w:val="26"/>
          <w:szCs w:val="26"/>
        </w:rPr>
        <w:t>hường 4.</w:t>
      </w:r>
      <w:proofErr w:type="gramEnd"/>
      <w:r w:rsidRPr="0075074B">
        <w:rPr>
          <w:rFonts w:ascii="Times New Roman" w:hAnsi="Times New Roman" w:cs="Times New Roman"/>
          <w:sz w:val="26"/>
          <w:szCs w:val="26"/>
        </w:rPr>
        <w:t xml:space="preserve"> Cùng đóng trên địa bàn còn có Trung tâm Tư vấn pháp luật Hội luật gia quận Tân Bình và Công </w:t>
      </w:r>
      <w:proofErr w:type="gramStart"/>
      <w:r w:rsidRPr="0075074B">
        <w:rPr>
          <w:rFonts w:ascii="Times New Roman" w:hAnsi="Times New Roman" w:cs="Times New Roman"/>
          <w:sz w:val="26"/>
          <w:szCs w:val="26"/>
        </w:rPr>
        <w:t>an</w:t>
      </w:r>
      <w:proofErr w:type="gramEnd"/>
      <w:r w:rsidRPr="0075074B">
        <w:rPr>
          <w:rFonts w:ascii="Times New Roman" w:hAnsi="Times New Roman" w:cs="Times New Roman"/>
          <w:sz w:val="26"/>
          <w:szCs w:val="26"/>
        </w:rPr>
        <w:t xml:space="preserve"> quận Tân Bình. </w:t>
      </w:r>
      <w:r w:rsidR="00CD2AA8">
        <w:rPr>
          <w:rFonts w:ascii="Times New Roman" w:hAnsi="Times New Roman" w:cs="Times New Roman"/>
          <w:sz w:val="26"/>
          <w:szCs w:val="26"/>
        </w:rPr>
        <w:t>Trong trường hợp này, nhà trường có thể</w:t>
      </w:r>
      <w:r w:rsidR="0058129F">
        <w:rPr>
          <w:rFonts w:ascii="Times New Roman" w:hAnsi="Times New Roman" w:cs="Times New Roman"/>
          <w:sz w:val="26"/>
          <w:szCs w:val="26"/>
        </w:rPr>
        <w:t xml:space="preserve"> tận dụng</w:t>
      </w:r>
      <w:r w:rsidR="00CD2AA8">
        <w:rPr>
          <w:rFonts w:ascii="Times New Roman" w:hAnsi="Times New Roman" w:cs="Times New Roman"/>
          <w:sz w:val="26"/>
          <w:szCs w:val="26"/>
        </w:rPr>
        <w:t xml:space="preserve"> nguồn lực của mình kết hợp với kinh nghiệm, năng lực của các tổ chức xã hội nghề nghiệp và chính quyền địa phương, cùng với nguồn kinh phí do các bên đóng góp để thành lập Câu lạc bộ pháp luật chung</w:t>
      </w:r>
      <w:r w:rsidR="0058129F">
        <w:rPr>
          <w:rFonts w:ascii="Times New Roman" w:hAnsi="Times New Roman" w:cs="Times New Roman"/>
          <w:sz w:val="26"/>
          <w:szCs w:val="26"/>
        </w:rPr>
        <w:t>_</w:t>
      </w:r>
      <w:r w:rsidR="00CD2AA8">
        <w:rPr>
          <w:rFonts w:ascii="Times New Roman" w:hAnsi="Times New Roman" w:cs="Times New Roman"/>
          <w:sz w:val="26"/>
          <w:szCs w:val="26"/>
        </w:rPr>
        <w:t>phục vụ cho người dân sống và làm việc trên địa bàn Phường 4 quận Tân Bình.</w:t>
      </w:r>
    </w:p>
    <w:p w:rsidR="008D3B76" w:rsidRDefault="00E04273">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09" w:author="Hai Yen" w:date="2015-10-20T18:11:00Z">
          <w:pPr>
            <w:pStyle w:val="ListParagraph"/>
            <w:numPr>
              <w:numId w:val="3"/>
            </w:numPr>
            <w:tabs>
              <w:tab w:val="left" w:pos="360"/>
            </w:tabs>
            <w:ind w:left="360" w:hanging="360"/>
            <w:jc w:val="both"/>
          </w:pPr>
        </w:pPrChange>
      </w:pPr>
      <w:r>
        <w:rPr>
          <w:rFonts w:ascii="Times New Roman" w:hAnsi="Times New Roman" w:cs="Times New Roman"/>
          <w:sz w:val="26"/>
          <w:szCs w:val="26"/>
        </w:rPr>
        <w:t>Đ</w:t>
      </w:r>
      <w:r w:rsidR="00C3147F">
        <w:rPr>
          <w:rFonts w:ascii="Times New Roman" w:hAnsi="Times New Roman" w:cs="Times New Roman"/>
          <w:sz w:val="26"/>
          <w:szCs w:val="26"/>
        </w:rPr>
        <w:t xml:space="preserve">ội </w:t>
      </w:r>
      <w:proofErr w:type="gramStart"/>
      <w:r w:rsidR="00C3147F">
        <w:rPr>
          <w:rFonts w:ascii="Times New Roman" w:hAnsi="Times New Roman" w:cs="Times New Roman"/>
          <w:sz w:val="26"/>
          <w:szCs w:val="26"/>
        </w:rPr>
        <w:t>ngũ</w:t>
      </w:r>
      <w:proofErr w:type="gramEnd"/>
      <w:r w:rsidR="00C3147F">
        <w:rPr>
          <w:rFonts w:ascii="Times New Roman" w:hAnsi="Times New Roman" w:cs="Times New Roman"/>
          <w:sz w:val="26"/>
          <w:szCs w:val="26"/>
        </w:rPr>
        <w:t xml:space="preserve"> cộ</w:t>
      </w:r>
      <w:r w:rsidR="007752B0">
        <w:rPr>
          <w:rFonts w:ascii="Times New Roman" w:hAnsi="Times New Roman" w:cs="Times New Roman"/>
          <w:sz w:val="26"/>
          <w:szCs w:val="26"/>
        </w:rPr>
        <w:t>ng tác viên:</w:t>
      </w:r>
      <w:r w:rsidR="002B0BA2">
        <w:rPr>
          <w:rFonts w:ascii="Times New Roman" w:hAnsi="Times New Roman" w:cs="Times New Roman"/>
          <w:sz w:val="26"/>
          <w:szCs w:val="26"/>
        </w:rPr>
        <w:t xml:space="preserve"> là cách làm phù hợp và thiết thực mà cán bộ </w:t>
      </w:r>
      <w:r w:rsidR="007752B0">
        <w:rPr>
          <w:rFonts w:ascii="Times New Roman" w:hAnsi="Times New Roman" w:cs="Times New Roman"/>
          <w:sz w:val="26"/>
          <w:szCs w:val="26"/>
        </w:rPr>
        <w:t xml:space="preserve">kiêm nhiệm </w:t>
      </w:r>
      <w:r w:rsidR="002B0BA2">
        <w:rPr>
          <w:rFonts w:ascii="Times New Roman" w:hAnsi="Times New Roman" w:cs="Times New Roman"/>
          <w:sz w:val="26"/>
          <w:szCs w:val="26"/>
        </w:rPr>
        <w:t xml:space="preserve">pháp chế có thể áp dụng ngay. Xin chia sẻ sáng kiến của chị Hương_cán bộ thị trấn Đức Thọ, huyện Đức Thọ, tỉnh Hà Tĩnh về bí quyết </w:t>
      </w:r>
      <w:r w:rsidR="007752B0">
        <w:rPr>
          <w:rFonts w:ascii="Times New Roman" w:hAnsi="Times New Roman" w:cs="Times New Roman"/>
          <w:sz w:val="26"/>
          <w:szCs w:val="26"/>
        </w:rPr>
        <w:t xml:space="preserve">hoàn thành bốn nhiệm vụ </w:t>
      </w:r>
      <w:r w:rsidR="00472AC1">
        <w:rPr>
          <w:rFonts w:ascii="Times New Roman" w:hAnsi="Times New Roman" w:cs="Times New Roman"/>
          <w:sz w:val="26"/>
          <w:szCs w:val="26"/>
        </w:rPr>
        <w:t xml:space="preserve">cùng </w:t>
      </w:r>
      <w:r w:rsidR="007752B0">
        <w:rPr>
          <w:rFonts w:ascii="Times New Roman" w:hAnsi="Times New Roman" w:cs="Times New Roman"/>
          <w:sz w:val="26"/>
          <w:szCs w:val="26"/>
        </w:rPr>
        <w:t>một lúc</w:t>
      </w:r>
      <w:r w:rsidR="002B0BA2">
        <w:rPr>
          <w:rStyle w:val="FootnoteReference"/>
          <w:rFonts w:ascii="Times New Roman" w:hAnsi="Times New Roman" w:cs="Times New Roman"/>
          <w:sz w:val="26"/>
          <w:szCs w:val="26"/>
        </w:rPr>
        <w:footnoteReference w:id="1"/>
      </w:r>
      <w:r w:rsidR="00A561F5">
        <w:rPr>
          <w:rFonts w:ascii="Times New Roman" w:hAnsi="Times New Roman" w:cs="Times New Roman"/>
          <w:sz w:val="26"/>
          <w:szCs w:val="26"/>
        </w:rPr>
        <w:t xml:space="preserve">: </w:t>
      </w:r>
      <w:r w:rsidR="008A0BA2">
        <w:rPr>
          <w:rFonts w:ascii="Times New Roman" w:hAnsi="Times New Roman" w:cs="Times New Roman"/>
          <w:sz w:val="26"/>
          <w:szCs w:val="26"/>
        </w:rPr>
        <w:t xml:space="preserve">“Em sắp xếp cụ thể kế hoạch không chỉ trong tháng, tuần mà trong từng ngày. Ví dụ tháng 7 vừa rồi, em ưu tiên giải quyết những vấn đề thuộc chế độ, chính sách cho 555 trường hợp được hưởng chế độ xã hội. Về công tác dân số, còn có cả đội </w:t>
      </w:r>
      <w:proofErr w:type="gramStart"/>
      <w:r w:rsidR="008A0BA2">
        <w:rPr>
          <w:rFonts w:ascii="Times New Roman" w:hAnsi="Times New Roman" w:cs="Times New Roman"/>
          <w:sz w:val="26"/>
          <w:szCs w:val="26"/>
        </w:rPr>
        <w:t>ngũ</w:t>
      </w:r>
      <w:proofErr w:type="gramEnd"/>
      <w:r w:rsidR="008A0BA2">
        <w:rPr>
          <w:rFonts w:ascii="Times New Roman" w:hAnsi="Times New Roman" w:cs="Times New Roman"/>
          <w:sz w:val="26"/>
          <w:szCs w:val="26"/>
        </w:rPr>
        <w:t xml:space="preserve"> cộng tác viên hỗ trợ. Em triển khai kế hoạch, giám sát hoạt động của các cộng tác viên, có gì phát sinh thì cùng anh chị em xúm vào giải quyết dứt điểm.</w:t>
      </w:r>
      <w:proofErr w:type="gramStart"/>
      <w:r w:rsidR="008A0BA2">
        <w:rPr>
          <w:rFonts w:ascii="Times New Roman" w:hAnsi="Times New Roman" w:cs="Times New Roman"/>
          <w:sz w:val="26"/>
          <w:szCs w:val="26"/>
        </w:rPr>
        <w:t>”</w:t>
      </w:r>
      <w:r w:rsidR="00F26956">
        <w:rPr>
          <w:rFonts w:ascii="Times New Roman" w:hAnsi="Times New Roman" w:cs="Times New Roman"/>
          <w:sz w:val="26"/>
          <w:szCs w:val="26"/>
        </w:rPr>
        <w:t>.</w:t>
      </w:r>
      <w:proofErr w:type="gramEnd"/>
      <w:r w:rsidR="00F26956">
        <w:rPr>
          <w:rFonts w:ascii="Times New Roman" w:hAnsi="Times New Roman" w:cs="Times New Roman"/>
          <w:sz w:val="26"/>
          <w:szCs w:val="26"/>
        </w:rPr>
        <w:t xml:space="preserve"> </w:t>
      </w:r>
    </w:p>
    <w:p w:rsidR="008D3B76" w:rsidRDefault="00F26956">
      <w:pPr>
        <w:spacing w:before="120" w:after="120"/>
        <w:ind w:firstLine="567"/>
        <w:jc w:val="both"/>
        <w:rPr>
          <w:rFonts w:ascii="Times New Roman" w:hAnsi="Times New Roman" w:cs="Times New Roman"/>
          <w:sz w:val="26"/>
          <w:szCs w:val="26"/>
        </w:rPr>
        <w:pPrChange w:id="310" w:author="Hai Yen" w:date="2015-10-20T18:11:00Z">
          <w:pPr>
            <w:pStyle w:val="ListParagraph"/>
            <w:tabs>
              <w:tab w:val="left" w:pos="360"/>
            </w:tabs>
            <w:ind w:left="360"/>
            <w:jc w:val="both"/>
          </w:pPr>
        </w:pPrChange>
      </w:pPr>
      <w:r>
        <w:rPr>
          <w:rFonts w:ascii="Times New Roman" w:hAnsi="Times New Roman" w:cs="Times New Roman"/>
          <w:sz w:val="26"/>
          <w:szCs w:val="26"/>
        </w:rPr>
        <w:t xml:space="preserve">Trong nhà trường, </w:t>
      </w:r>
      <w:r w:rsidR="00805881">
        <w:rPr>
          <w:rFonts w:ascii="Times New Roman" w:hAnsi="Times New Roman" w:cs="Times New Roman"/>
          <w:sz w:val="26"/>
          <w:szCs w:val="26"/>
        </w:rPr>
        <w:t>nguồn lực</w:t>
      </w:r>
      <w:r>
        <w:rPr>
          <w:rFonts w:ascii="Times New Roman" w:hAnsi="Times New Roman" w:cs="Times New Roman"/>
          <w:sz w:val="26"/>
          <w:szCs w:val="26"/>
        </w:rPr>
        <w:t xml:space="preserve"> cộng tác viên cũng rất dễ gây dựng</w:t>
      </w:r>
      <w:r w:rsidR="00F149FA">
        <w:rPr>
          <w:rFonts w:ascii="Times New Roman" w:hAnsi="Times New Roman" w:cs="Times New Roman"/>
          <w:sz w:val="26"/>
          <w:szCs w:val="26"/>
        </w:rPr>
        <w:t xml:space="preserve"> vì là lực lượng có sẵn</w:t>
      </w:r>
      <w:r w:rsidR="00805881">
        <w:rPr>
          <w:rFonts w:ascii="Times New Roman" w:hAnsi="Times New Roman" w:cs="Times New Roman"/>
          <w:sz w:val="26"/>
          <w:szCs w:val="26"/>
        </w:rPr>
        <w:t>: t</w:t>
      </w:r>
      <w:r>
        <w:rPr>
          <w:rFonts w:ascii="Times New Roman" w:hAnsi="Times New Roman" w:cs="Times New Roman"/>
          <w:sz w:val="26"/>
          <w:szCs w:val="26"/>
        </w:rPr>
        <w:t xml:space="preserve">rước nhất phải kể đến là lực lượng học sinh – sinh viên, mà nòng cốt có đoàn trường, </w:t>
      </w:r>
      <w:proofErr w:type="gramStart"/>
      <w:r>
        <w:rPr>
          <w:rFonts w:ascii="Times New Roman" w:hAnsi="Times New Roman" w:cs="Times New Roman"/>
          <w:sz w:val="26"/>
          <w:szCs w:val="26"/>
        </w:rPr>
        <w:t>hội</w:t>
      </w:r>
      <w:proofErr w:type="gramEnd"/>
      <w:r>
        <w:rPr>
          <w:rFonts w:ascii="Times New Roman" w:hAnsi="Times New Roman" w:cs="Times New Roman"/>
          <w:sz w:val="26"/>
          <w:szCs w:val="26"/>
        </w:rPr>
        <w:t xml:space="preserve"> học sinh – sinh viên và ban cán sự </w:t>
      </w:r>
      <w:r w:rsidR="00BA516F">
        <w:rPr>
          <w:rFonts w:ascii="Times New Roman" w:hAnsi="Times New Roman" w:cs="Times New Roman"/>
          <w:sz w:val="26"/>
          <w:szCs w:val="26"/>
        </w:rPr>
        <w:t xml:space="preserve">từng </w:t>
      </w:r>
      <w:r>
        <w:rPr>
          <w:rFonts w:ascii="Times New Roman" w:hAnsi="Times New Roman" w:cs="Times New Roman"/>
          <w:sz w:val="26"/>
          <w:szCs w:val="26"/>
        </w:rPr>
        <w:t xml:space="preserve">lớp. </w:t>
      </w:r>
      <w:proofErr w:type="gramStart"/>
      <w:r>
        <w:rPr>
          <w:rFonts w:ascii="Times New Roman" w:hAnsi="Times New Roman" w:cs="Times New Roman"/>
          <w:sz w:val="26"/>
          <w:szCs w:val="26"/>
        </w:rPr>
        <w:t>Ngoài ra, còn có các thầy cô có kiến thức và kinh nghiệm chuyên môn trong giảng dạy bộ môn Giáo dục công dân, môn Pháp luật tại nhà trường.</w:t>
      </w:r>
      <w:proofErr w:type="gramEnd"/>
      <w:r w:rsidR="00441008">
        <w:rPr>
          <w:rFonts w:ascii="Times New Roman" w:hAnsi="Times New Roman" w:cs="Times New Roman"/>
          <w:sz w:val="26"/>
          <w:szCs w:val="26"/>
        </w:rPr>
        <w:t xml:space="preserve"> Vấn đề khó khăn </w:t>
      </w:r>
      <w:r w:rsidR="00805881">
        <w:rPr>
          <w:rFonts w:ascii="Times New Roman" w:hAnsi="Times New Roman" w:cs="Times New Roman"/>
          <w:sz w:val="26"/>
          <w:szCs w:val="26"/>
        </w:rPr>
        <w:t>nằm ở chỗ</w:t>
      </w:r>
      <w:r w:rsidR="00441008">
        <w:rPr>
          <w:rFonts w:ascii="Times New Roman" w:hAnsi="Times New Roman" w:cs="Times New Roman"/>
          <w:sz w:val="26"/>
          <w:szCs w:val="26"/>
        </w:rPr>
        <w:t xml:space="preserve"> cán bộ pháp chế phải có khả năng lên kế hoạch một cách hợp lý và linh động nhằm phối hợp, tận dụng được năng lực của các cộng tác viên trong công tác xây dựng nội dung và triển khai </w:t>
      </w:r>
      <w:r w:rsidR="00EC469E">
        <w:rPr>
          <w:rFonts w:ascii="Times New Roman" w:hAnsi="Times New Roman" w:cs="Times New Roman"/>
          <w:sz w:val="26"/>
          <w:szCs w:val="26"/>
        </w:rPr>
        <w:t>tuyên truyền</w:t>
      </w:r>
      <w:r w:rsidR="00441008">
        <w:rPr>
          <w:rFonts w:ascii="Times New Roman" w:hAnsi="Times New Roman" w:cs="Times New Roman"/>
          <w:sz w:val="26"/>
          <w:szCs w:val="26"/>
        </w:rPr>
        <w:t xml:space="preserve"> pháp luật</w:t>
      </w:r>
      <w:r w:rsidR="00A734B1">
        <w:rPr>
          <w:rFonts w:ascii="Times New Roman" w:hAnsi="Times New Roman" w:cs="Times New Roman"/>
          <w:sz w:val="26"/>
          <w:szCs w:val="26"/>
        </w:rPr>
        <w:t xml:space="preserve"> trong nhà trường.</w:t>
      </w:r>
    </w:p>
    <w:p w:rsidR="00B35F2D" w:rsidRDefault="0075074B">
      <w:pPr>
        <w:spacing w:before="120" w:after="120"/>
        <w:ind w:firstLine="567"/>
        <w:jc w:val="both"/>
        <w:rPr>
          <w:rFonts w:ascii="Times New Roman" w:hAnsi="Times New Roman" w:cs="Times New Roman"/>
          <w:sz w:val="26"/>
          <w:szCs w:val="26"/>
        </w:rPr>
        <w:pPrChange w:id="311" w:author="Hai Yen" w:date="2015-10-20T18:11:00Z">
          <w:pPr>
            <w:jc w:val="both"/>
          </w:pPr>
        </w:pPrChange>
      </w:pPr>
      <w:proofErr w:type="gramStart"/>
      <w:r w:rsidRPr="00C57F42">
        <w:rPr>
          <w:rFonts w:ascii="Times New Roman" w:hAnsi="Times New Roman" w:cs="Times New Roman"/>
          <w:b/>
          <w:sz w:val="26"/>
          <w:szCs w:val="26"/>
        </w:rPr>
        <w:t>Bước 2.</w:t>
      </w:r>
      <w:proofErr w:type="gramEnd"/>
      <w:r w:rsidRPr="00C57F42">
        <w:rPr>
          <w:rFonts w:ascii="Times New Roman" w:hAnsi="Times New Roman" w:cs="Times New Roman"/>
          <w:b/>
          <w:sz w:val="26"/>
          <w:szCs w:val="26"/>
        </w:rPr>
        <w:t xml:space="preserve"> Tìm hiểu và xây dựng nội dung </w:t>
      </w:r>
      <w:r w:rsidR="00B35F2D">
        <w:rPr>
          <w:rFonts w:ascii="Times New Roman" w:hAnsi="Times New Roman" w:cs="Times New Roman"/>
          <w:b/>
          <w:sz w:val="26"/>
          <w:szCs w:val="26"/>
        </w:rPr>
        <w:t>tuyên truyền</w:t>
      </w:r>
      <w:r w:rsidRPr="00C57F42">
        <w:rPr>
          <w:rFonts w:ascii="Times New Roman" w:hAnsi="Times New Roman" w:cs="Times New Roman"/>
          <w:b/>
          <w:sz w:val="26"/>
          <w:szCs w:val="26"/>
        </w:rPr>
        <w:t xml:space="preserve"> pháp luật</w:t>
      </w:r>
      <w:r w:rsidR="00CF5834" w:rsidRPr="00C57F42">
        <w:rPr>
          <w:rFonts w:ascii="Times New Roman" w:hAnsi="Times New Roman" w:cs="Times New Roman"/>
          <w:b/>
          <w:sz w:val="26"/>
          <w:szCs w:val="26"/>
        </w:rPr>
        <w:t xml:space="preserve"> </w:t>
      </w:r>
    </w:p>
    <w:p w:rsidR="000B67E5" w:rsidRDefault="009546DF">
      <w:pPr>
        <w:spacing w:before="120" w:after="120"/>
        <w:ind w:firstLine="567"/>
        <w:jc w:val="both"/>
        <w:rPr>
          <w:rFonts w:ascii="Times New Roman" w:hAnsi="Times New Roman" w:cs="Times New Roman"/>
          <w:sz w:val="26"/>
          <w:szCs w:val="26"/>
        </w:rPr>
        <w:pPrChange w:id="312" w:author="Hai Yen" w:date="2015-10-20T18:11:00Z">
          <w:pPr>
            <w:jc w:val="both"/>
          </w:pPr>
        </w:pPrChange>
      </w:pPr>
      <w:r>
        <w:rPr>
          <w:rFonts w:ascii="Times New Roman" w:hAnsi="Times New Roman" w:cs="Times New Roman"/>
          <w:sz w:val="26"/>
          <w:szCs w:val="26"/>
        </w:rPr>
        <w:t>C</w:t>
      </w:r>
      <w:r w:rsidR="000B67E5">
        <w:rPr>
          <w:rFonts w:ascii="Times New Roman" w:hAnsi="Times New Roman" w:cs="Times New Roman"/>
          <w:sz w:val="26"/>
          <w:szCs w:val="26"/>
        </w:rPr>
        <w:t xml:space="preserve">ó thể phân nội dung </w:t>
      </w:r>
      <w:r w:rsidR="00BE42B2">
        <w:rPr>
          <w:rFonts w:ascii="Times New Roman" w:hAnsi="Times New Roman" w:cs="Times New Roman"/>
          <w:sz w:val="26"/>
          <w:szCs w:val="26"/>
        </w:rPr>
        <w:t>tuyên truyền</w:t>
      </w:r>
      <w:r w:rsidR="000B67E5">
        <w:rPr>
          <w:rFonts w:ascii="Times New Roman" w:hAnsi="Times New Roman" w:cs="Times New Roman"/>
          <w:sz w:val="26"/>
          <w:szCs w:val="26"/>
        </w:rPr>
        <w:t xml:space="preserve"> pháp luật</w:t>
      </w:r>
      <w:r w:rsidR="00B73924">
        <w:rPr>
          <w:rFonts w:ascii="Times New Roman" w:hAnsi="Times New Roman" w:cs="Times New Roman"/>
          <w:sz w:val="26"/>
          <w:szCs w:val="26"/>
        </w:rPr>
        <w:t xml:space="preserve"> </w:t>
      </w:r>
      <w:proofErr w:type="gramStart"/>
      <w:r w:rsidR="00B73924">
        <w:rPr>
          <w:rFonts w:ascii="Times New Roman" w:hAnsi="Times New Roman" w:cs="Times New Roman"/>
          <w:sz w:val="26"/>
          <w:szCs w:val="26"/>
        </w:rPr>
        <w:t>theo</w:t>
      </w:r>
      <w:proofErr w:type="gramEnd"/>
      <w:r w:rsidR="00B73924">
        <w:rPr>
          <w:rFonts w:ascii="Times New Roman" w:hAnsi="Times New Roman" w:cs="Times New Roman"/>
          <w:sz w:val="26"/>
          <w:szCs w:val="26"/>
        </w:rPr>
        <w:t xml:space="preserve"> hai tiêu chí sau nhằm xây dựng nội dung tuyên truyền </w:t>
      </w:r>
      <w:r w:rsidR="00BE42B2">
        <w:rPr>
          <w:rFonts w:ascii="Times New Roman" w:hAnsi="Times New Roman" w:cs="Times New Roman"/>
          <w:sz w:val="26"/>
          <w:szCs w:val="26"/>
        </w:rPr>
        <w:t xml:space="preserve">được </w:t>
      </w:r>
      <w:r w:rsidR="00B73924">
        <w:rPr>
          <w:rFonts w:ascii="Times New Roman" w:hAnsi="Times New Roman" w:cs="Times New Roman"/>
          <w:sz w:val="26"/>
          <w:szCs w:val="26"/>
        </w:rPr>
        <w:t xml:space="preserve">phù hợp và có </w:t>
      </w:r>
      <w:r w:rsidR="00BE42B2">
        <w:rPr>
          <w:rFonts w:ascii="Times New Roman" w:hAnsi="Times New Roman" w:cs="Times New Roman"/>
          <w:sz w:val="26"/>
          <w:szCs w:val="26"/>
        </w:rPr>
        <w:t xml:space="preserve">tính </w:t>
      </w:r>
      <w:r w:rsidR="00B73924">
        <w:rPr>
          <w:rFonts w:ascii="Times New Roman" w:hAnsi="Times New Roman" w:cs="Times New Roman"/>
          <w:sz w:val="26"/>
          <w:szCs w:val="26"/>
        </w:rPr>
        <w:t>khoa học</w:t>
      </w:r>
      <w:r w:rsidR="000B67E5">
        <w:rPr>
          <w:rFonts w:ascii="Times New Roman" w:hAnsi="Times New Roman" w:cs="Times New Roman"/>
          <w:sz w:val="26"/>
          <w:szCs w:val="26"/>
        </w:rPr>
        <w:t>:</w:t>
      </w:r>
    </w:p>
    <w:p w:rsidR="008D3B76" w:rsidRDefault="00BE42B2">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13" w:author="Hai Yen" w:date="2015-10-20T18:11:00Z">
          <w:pPr>
            <w:pStyle w:val="ListParagraph"/>
            <w:numPr>
              <w:numId w:val="3"/>
            </w:numPr>
            <w:ind w:left="360" w:hanging="360"/>
            <w:jc w:val="both"/>
          </w:pPr>
        </w:pPrChange>
      </w:pPr>
      <w:r>
        <w:rPr>
          <w:rFonts w:ascii="Times New Roman" w:hAnsi="Times New Roman" w:cs="Times New Roman"/>
          <w:sz w:val="26"/>
          <w:szCs w:val="26"/>
        </w:rPr>
        <w:lastRenderedPageBreak/>
        <w:t>D</w:t>
      </w:r>
      <w:r w:rsidR="0075074B" w:rsidRPr="0075074B">
        <w:rPr>
          <w:rFonts w:ascii="Times New Roman" w:hAnsi="Times New Roman" w:cs="Times New Roman"/>
          <w:sz w:val="26"/>
          <w:szCs w:val="26"/>
        </w:rPr>
        <w:t xml:space="preserve">ựa vào thời điểm có hiệu lực (tính mới) của văn bản. Nội dung </w:t>
      </w:r>
      <w:r>
        <w:rPr>
          <w:rFonts w:ascii="Times New Roman" w:hAnsi="Times New Roman" w:cs="Times New Roman"/>
          <w:sz w:val="26"/>
          <w:szCs w:val="26"/>
        </w:rPr>
        <w:t>tuyên truyền</w:t>
      </w:r>
      <w:r w:rsidR="0075074B" w:rsidRPr="0075074B">
        <w:rPr>
          <w:rFonts w:ascii="Times New Roman" w:hAnsi="Times New Roman" w:cs="Times New Roman"/>
          <w:sz w:val="26"/>
          <w:szCs w:val="26"/>
        </w:rPr>
        <w:t xml:space="preserve"> pháp luật chia thành hai loại chủ yếu gồm: luật mới (kể cả trường hợp luật cũ</w:t>
      </w:r>
      <w:r>
        <w:rPr>
          <w:rFonts w:ascii="Times New Roman" w:hAnsi="Times New Roman" w:cs="Times New Roman"/>
          <w:sz w:val="26"/>
          <w:szCs w:val="26"/>
        </w:rPr>
        <w:t xml:space="preserve"> được sửa đổi, bổ sung</w:t>
      </w:r>
      <w:r w:rsidR="0075074B" w:rsidRPr="0075074B">
        <w:rPr>
          <w:rFonts w:ascii="Times New Roman" w:hAnsi="Times New Roman" w:cs="Times New Roman"/>
          <w:sz w:val="26"/>
          <w:szCs w:val="26"/>
        </w:rPr>
        <w:t>) và luật cũ</w:t>
      </w:r>
      <w:r w:rsidR="00623D88">
        <w:rPr>
          <w:rFonts w:ascii="Times New Roman" w:hAnsi="Times New Roman" w:cs="Times New Roman"/>
          <w:sz w:val="26"/>
          <w:szCs w:val="26"/>
        </w:rPr>
        <w:t>.</w:t>
      </w:r>
    </w:p>
    <w:p w:rsidR="008D3B76" w:rsidRDefault="00623D88">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14" w:author="Hai Yen" w:date="2015-10-20T18:11:00Z">
          <w:pPr>
            <w:pStyle w:val="ListParagraph"/>
            <w:numPr>
              <w:numId w:val="3"/>
            </w:numPr>
            <w:ind w:left="360" w:hanging="360"/>
            <w:jc w:val="both"/>
          </w:pPr>
        </w:pPrChange>
      </w:pPr>
      <w:r>
        <w:rPr>
          <w:rFonts w:ascii="Times New Roman" w:hAnsi="Times New Roman" w:cs="Times New Roman"/>
          <w:sz w:val="26"/>
          <w:szCs w:val="26"/>
        </w:rPr>
        <w:t>D</w:t>
      </w:r>
      <w:r w:rsidR="0075074B" w:rsidRPr="0075074B">
        <w:rPr>
          <w:rFonts w:ascii="Times New Roman" w:hAnsi="Times New Roman" w:cs="Times New Roman"/>
          <w:sz w:val="26"/>
          <w:szCs w:val="26"/>
        </w:rPr>
        <w:t xml:space="preserve">ựa vào </w:t>
      </w:r>
      <w:r>
        <w:rPr>
          <w:rFonts w:ascii="Times New Roman" w:hAnsi="Times New Roman" w:cs="Times New Roman"/>
          <w:sz w:val="26"/>
          <w:szCs w:val="26"/>
        </w:rPr>
        <w:t xml:space="preserve">mối quan hệ với </w:t>
      </w:r>
      <w:r w:rsidR="0075074B" w:rsidRPr="0075074B">
        <w:rPr>
          <w:rFonts w:ascii="Times New Roman" w:hAnsi="Times New Roman" w:cs="Times New Roman"/>
          <w:sz w:val="26"/>
          <w:szCs w:val="26"/>
        </w:rPr>
        <w:t xml:space="preserve">đối tượng được tuyên truyền. Nội dung </w:t>
      </w:r>
      <w:r>
        <w:rPr>
          <w:rFonts w:ascii="Times New Roman" w:hAnsi="Times New Roman" w:cs="Times New Roman"/>
          <w:sz w:val="26"/>
          <w:szCs w:val="26"/>
        </w:rPr>
        <w:t>tuyên truyền</w:t>
      </w:r>
      <w:r w:rsidR="0075074B" w:rsidRPr="0075074B">
        <w:rPr>
          <w:rFonts w:ascii="Times New Roman" w:hAnsi="Times New Roman" w:cs="Times New Roman"/>
          <w:sz w:val="26"/>
          <w:szCs w:val="26"/>
        </w:rPr>
        <w:t xml:space="preserve"> pháp luật chia thành ba loại chủ yếu gồm: luật liên quan trực tiếp; luật liên quan gián tiếp và luật không liên quan</w:t>
      </w:r>
      <w:r>
        <w:rPr>
          <w:rFonts w:ascii="Times New Roman" w:hAnsi="Times New Roman" w:cs="Times New Roman"/>
          <w:sz w:val="26"/>
          <w:szCs w:val="26"/>
        </w:rPr>
        <w:t xml:space="preserve"> đến quyền lợi của đối tượng được tuyên truyền.</w:t>
      </w:r>
    </w:p>
    <w:p w:rsidR="0027450C" w:rsidRDefault="009546DF">
      <w:pPr>
        <w:spacing w:before="120" w:after="120"/>
        <w:ind w:firstLine="567"/>
        <w:jc w:val="both"/>
        <w:rPr>
          <w:rFonts w:ascii="Times New Roman" w:hAnsi="Times New Roman" w:cs="Times New Roman"/>
          <w:sz w:val="26"/>
          <w:szCs w:val="26"/>
        </w:rPr>
        <w:pPrChange w:id="315" w:author="Hai Yen" w:date="2015-10-20T18:11:00Z">
          <w:pPr>
            <w:jc w:val="both"/>
          </w:pPr>
        </w:pPrChange>
      </w:pPr>
      <w:r>
        <w:rPr>
          <w:rFonts w:ascii="Times New Roman" w:hAnsi="Times New Roman" w:cs="Times New Roman"/>
          <w:sz w:val="26"/>
          <w:szCs w:val="26"/>
        </w:rPr>
        <w:t xml:space="preserve">Căn cứ kế hoạch </w:t>
      </w:r>
      <w:r w:rsidR="00607F23">
        <w:rPr>
          <w:rFonts w:ascii="Times New Roman" w:hAnsi="Times New Roman" w:cs="Times New Roman"/>
          <w:sz w:val="26"/>
          <w:szCs w:val="26"/>
        </w:rPr>
        <w:t>tuyên truyền</w:t>
      </w:r>
      <w:r>
        <w:rPr>
          <w:rFonts w:ascii="Times New Roman" w:hAnsi="Times New Roman" w:cs="Times New Roman"/>
          <w:sz w:val="26"/>
          <w:szCs w:val="26"/>
        </w:rPr>
        <w:t xml:space="preserve"> pháp luật </w:t>
      </w:r>
      <w:r w:rsidR="00607F23">
        <w:rPr>
          <w:rFonts w:ascii="Times New Roman" w:hAnsi="Times New Roman" w:cs="Times New Roman"/>
          <w:sz w:val="26"/>
          <w:szCs w:val="26"/>
        </w:rPr>
        <w:t>của</w:t>
      </w:r>
      <w:r>
        <w:rPr>
          <w:rFonts w:ascii="Times New Roman" w:hAnsi="Times New Roman" w:cs="Times New Roman"/>
          <w:sz w:val="26"/>
          <w:szCs w:val="26"/>
        </w:rPr>
        <w:t xml:space="preserve"> năm, cán bộ pháp chế xác định luật mới và luật cũ cần </w:t>
      </w:r>
      <w:r w:rsidR="00607F23">
        <w:rPr>
          <w:rFonts w:ascii="Times New Roman" w:hAnsi="Times New Roman" w:cs="Times New Roman"/>
          <w:sz w:val="26"/>
          <w:szCs w:val="26"/>
        </w:rPr>
        <w:t>tuyên truyền trong năm.</w:t>
      </w:r>
      <w:r>
        <w:rPr>
          <w:rFonts w:ascii="Times New Roman" w:hAnsi="Times New Roman" w:cs="Times New Roman"/>
          <w:sz w:val="26"/>
          <w:szCs w:val="26"/>
        </w:rPr>
        <w:t xml:space="preserve"> </w:t>
      </w:r>
    </w:p>
    <w:p w:rsidR="008D3B76" w:rsidRDefault="0075074B">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16" w:author="Hai Yen" w:date="2015-10-20T18:11:00Z">
          <w:pPr>
            <w:pStyle w:val="ListParagraph"/>
            <w:numPr>
              <w:numId w:val="3"/>
            </w:numPr>
            <w:ind w:left="360" w:hanging="360"/>
            <w:jc w:val="both"/>
          </w:pPr>
        </w:pPrChange>
      </w:pPr>
      <w:r w:rsidRPr="0075074B">
        <w:rPr>
          <w:rFonts w:ascii="Times New Roman" w:hAnsi="Times New Roman" w:cs="Times New Roman"/>
          <w:sz w:val="26"/>
          <w:szCs w:val="26"/>
        </w:rPr>
        <w:t>Đối với luật mới</w:t>
      </w:r>
      <w:r w:rsidR="002C5BFE">
        <w:rPr>
          <w:rFonts w:ascii="Times New Roman" w:hAnsi="Times New Roman" w:cs="Times New Roman"/>
          <w:sz w:val="26"/>
          <w:szCs w:val="26"/>
        </w:rPr>
        <w:t>:</w:t>
      </w:r>
      <w:r w:rsidRPr="0075074B">
        <w:rPr>
          <w:rFonts w:ascii="Times New Roman" w:hAnsi="Times New Roman" w:cs="Times New Roman"/>
          <w:sz w:val="26"/>
          <w:szCs w:val="26"/>
        </w:rPr>
        <w:t xml:space="preserve"> cán bộ pháp chế </w:t>
      </w:r>
      <w:r w:rsidR="009B3638">
        <w:rPr>
          <w:rFonts w:ascii="Times New Roman" w:hAnsi="Times New Roman" w:cs="Times New Roman"/>
          <w:sz w:val="26"/>
          <w:szCs w:val="26"/>
        </w:rPr>
        <w:t>phải</w:t>
      </w:r>
      <w:r w:rsidRPr="0075074B">
        <w:rPr>
          <w:rFonts w:ascii="Times New Roman" w:hAnsi="Times New Roman" w:cs="Times New Roman"/>
          <w:sz w:val="26"/>
          <w:szCs w:val="26"/>
        </w:rPr>
        <w:t xml:space="preserve"> tìm hiểu khái quát nội dung </w:t>
      </w:r>
      <w:r w:rsidR="009B3638">
        <w:rPr>
          <w:rFonts w:ascii="Times New Roman" w:hAnsi="Times New Roman" w:cs="Times New Roman"/>
          <w:sz w:val="26"/>
          <w:szCs w:val="26"/>
        </w:rPr>
        <w:t>của luật</w:t>
      </w:r>
      <w:r w:rsidRPr="0075074B">
        <w:rPr>
          <w:rFonts w:ascii="Times New Roman" w:hAnsi="Times New Roman" w:cs="Times New Roman"/>
          <w:sz w:val="26"/>
          <w:szCs w:val="26"/>
        </w:rPr>
        <w:t xml:space="preserve">. Cách thức tìm hiểu có thể thông qua báo chí, đặc biệt là tìm và triển khai </w:t>
      </w:r>
      <w:proofErr w:type="gramStart"/>
      <w:r w:rsidRPr="0075074B">
        <w:rPr>
          <w:rFonts w:ascii="Times New Roman" w:hAnsi="Times New Roman" w:cs="Times New Roman"/>
          <w:sz w:val="26"/>
          <w:szCs w:val="26"/>
        </w:rPr>
        <w:t>theo</w:t>
      </w:r>
      <w:proofErr w:type="gramEnd"/>
      <w:r w:rsidRPr="0075074B">
        <w:rPr>
          <w:rFonts w:ascii="Times New Roman" w:hAnsi="Times New Roman" w:cs="Times New Roman"/>
          <w:sz w:val="26"/>
          <w:szCs w:val="26"/>
        </w:rPr>
        <w:t xml:space="preserve"> Đề cương giới thiệu Luật mới do cơ quan Trung ương hoặc chính quyền địa phương ban hành.</w:t>
      </w:r>
      <w:r w:rsidR="00F36F02">
        <w:rPr>
          <w:rStyle w:val="FootnoteReference"/>
          <w:rFonts w:ascii="Times New Roman" w:hAnsi="Times New Roman" w:cs="Times New Roman"/>
          <w:sz w:val="26"/>
          <w:szCs w:val="26"/>
        </w:rPr>
        <w:footnoteReference w:id="2"/>
      </w:r>
      <w:r w:rsidRPr="0075074B">
        <w:rPr>
          <w:rFonts w:ascii="Times New Roman" w:hAnsi="Times New Roman" w:cs="Times New Roman"/>
          <w:sz w:val="26"/>
          <w:szCs w:val="26"/>
        </w:rPr>
        <w:t xml:space="preserve"> </w:t>
      </w:r>
    </w:p>
    <w:p w:rsidR="008D3B76" w:rsidRDefault="0075074B">
      <w:pPr>
        <w:spacing w:before="120" w:after="120"/>
        <w:ind w:firstLine="567"/>
        <w:jc w:val="both"/>
        <w:rPr>
          <w:rFonts w:ascii="Times New Roman" w:hAnsi="Times New Roman" w:cs="Times New Roman"/>
          <w:sz w:val="26"/>
          <w:szCs w:val="26"/>
        </w:rPr>
        <w:pPrChange w:id="317" w:author="Hai Yen" w:date="2015-10-20T18:11:00Z">
          <w:pPr>
            <w:pStyle w:val="ListParagraph"/>
            <w:ind w:left="360"/>
            <w:jc w:val="both"/>
          </w:pPr>
        </w:pPrChange>
      </w:pPr>
      <w:proofErr w:type="gramStart"/>
      <w:r w:rsidRPr="0075074B">
        <w:rPr>
          <w:rFonts w:ascii="Times New Roman" w:hAnsi="Times New Roman" w:cs="Times New Roman"/>
          <w:sz w:val="26"/>
          <w:szCs w:val="26"/>
        </w:rPr>
        <w:t xml:space="preserve">Sau </w:t>
      </w:r>
      <w:r w:rsidR="009B3638">
        <w:rPr>
          <w:rFonts w:ascii="Times New Roman" w:hAnsi="Times New Roman" w:cs="Times New Roman"/>
          <w:sz w:val="26"/>
          <w:szCs w:val="26"/>
        </w:rPr>
        <w:t>đó,</w:t>
      </w:r>
      <w:r w:rsidRPr="0075074B">
        <w:rPr>
          <w:rFonts w:ascii="Times New Roman" w:hAnsi="Times New Roman" w:cs="Times New Roman"/>
          <w:sz w:val="26"/>
          <w:szCs w:val="26"/>
        </w:rPr>
        <w:t xml:space="preserve"> cán bộ pháp chế sẽ </w:t>
      </w:r>
      <w:r w:rsidR="009B3638">
        <w:rPr>
          <w:rFonts w:ascii="Times New Roman" w:hAnsi="Times New Roman" w:cs="Times New Roman"/>
          <w:sz w:val="26"/>
          <w:szCs w:val="26"/>
        </w:rPr>
        <w:t xml:space="preserve">giao Đề cương giới thiệu Luật mới và </w:t>
      </w:r>
      <w:r w:rsidRPr="0075074B">
        <w:rPr>
          <w:rFonts w:ascii="Times New Roman" w:hAnsi="Times New Roman" w:cs="Times New Roman"/>
          <w:sz w:val="26"/>
          <w:szCs w:val="26"/>
        </w:rPr>
        <w:t>phân công cho lực lượng hỗ trợ tiến hành tìm hiểu.</w:t>
      </w:r>
      <w:proofErr w:type="gramEnd"/>
      <w:r w:rsidRPr="0075074B">
        <w:rPr>
          <w:rFonts w:ascii="Times New Roman" w:hAnsi="Times New Roman" w:cs="Times New Roman"/>
          <w:sz w:val="26"/>
          <w:szCs w:val="26"/>
        </w:rPr>
        <w:t xml:space="preserve"> </w:t>
      </w:r>
      <w:r w:rsidR="002B1477">
        <w:rPr>
          <w:rFonts w:ascii="Times New Roman" w:hAnsi="Times New Roman" w:cs="Times New Roman"/>
          <w:sz w:val="26"/>
          <w:szCs w:val="26"/>
        </w:rPr>
        <w:t>L</w:t>
      </w:r>
      <w:r w:rsidRPr="0075074B">
        <w:rPr>
          <w:rFonts w:ascii="Times New Roman" w:hAnsi="Times New Roman" w:cs="Times New Roman"/>
          <w:sz w:val="26"/>
          <w:szCs w:val="26"/>
        </w:rPr>
        <w:t>ực lượng hỗ trợ cũng có nhiệm vụ phân loại luật mớ</w:t>
      </w:r>
      <w:r w:rsidR="009B3638">
        <w:rPr>
          <w:rFonts w:ascii="Times New Roman" w:hAnsi="Times New Roman" w:cs="Times New Roman"/>
          <w:sz w:val="26"/>
          <w:szCs w:val="26"/>
        </w:rPr>
        <w:t xml:space="preserve">i dựa vào mối quan hệ với đối tượng được tuyên truyền </w:t>
      </w:r>
      <w:proofErr w:type="gramStart"/>
      <w:r w:rsidR="00430229">
        <w:rPr>
          <w:rFonts w:ascii="Times New Roman" w:hAnsi="Times New Roman" w:cs="Times New Roman"/>
          <w:sz w:val="26"/>
          <w:szCs w:val="26"/>
        </w:rPr>
        <w:t>theo</w:t>
      </w:r>
      <w:proofErr w:type="gramEnd"/>
      <w:r w:rsidR="009B3638">
        <w:rPr>
          <w:rFonts w:ascii="Times New Roman" w:hAnsi="Times New Roman" w:cs="Times New Roman"/>
          <w:sz w:val="26"/>
          <w:szCs w:val="26"/>
        </w:rPr>
        <w:t xml:space="preserve"> trên</w:t>
      </w:r>
      <w:r w:rsidRPr="0075074B">
        <w:rPr>
          <w:rFonts w:ascii="Times New Roman" w:hAnsi="Times New Roman" w:cs="Times New Roman"/>
          <w:sz w:val="26"/>
          <w:szCs w:val="26"/>
        </w:rPr>
        <w:t xml:space="preserve">. </w:t>
      </w:r>
      <w:proofErr w:type="gramStart"/>
      <w:r w:rsidRPr="0075074B">
        <w:rPr>
          <w:rFonts w:ascii="Times New Roman" w:hAnsi="Times New Roman" w:cs="Times New Roman"/>
          <w:sz w:val="26"/>
          <w:szCs w:val="26"/>
        </w:rPr>
        <w:t>Kế tiếp, cán bộ pháp chế sẽ tổng hợp báo cáo và tiến hành thảo luận trực tiếp để thống nhất các Đề cương giới thiệu Luật mới trong nội bộ nhà trường.</w:t>
      </w:r>
      <w:proofErr w:type="gramEnd"/>
      <w:r w:rsidRPr="0075074B">
        <w:rPr>
          <w:rFonts w:ascii="Times New Roman" w:hAnsi="Times New Roman" w:cs="Times New Roman"/>
          <w:sz w:val="26"/>
          <w:szCs w:val="26"/>
        </w:rPr>
        <w:t xml:space="preserve"> Nội dung đề cương sử dụng trong nhà trường cần phải đám bảo nguyên tắc: </w:t>
      </w:r>
    </w:p>
    <w:p w:rsidR="008D3B76" w:rsidRDefault="0075074B">
      <w:pPr>
        <w:pStyle w:val="ListParagraph"/>
        <w:numPr>
          <w:ilvl w:val="0"/>
          <w:numId w:val="5"/>
        </w:numPr>
        <w:tabs>
          <w:tab w:val="left" w:pos="993"/>
        </w:tabs>
        <w:spacing w:before="120" w:after="120"/>
        <w:ind w:left="0" w:firstLine="567"/>
        <w:jc w:val="both"/>
        <w:rPr>
          <w:rFonts w:ascii="Times New Roman" w:hAnsi="Times New Roman" w:cs="Times New Roman"/>
          <w:sz w:val="26"/>
          <w:szCs w:val="26"/>
        </w:rPr>
        <w:pPrChange w:id="318" w:author="Hai Yen" w:date="2015-10-20T18:13:00Z">
          <w:pPr>
            <w:pStyle w:val="ListParagraph"/>
            <w:numPr>
              <w:numId w:val="5"/>
            </w:numPr>
            <w:ind w:left="900" w:hanging="540"/>
            <w:jc w:val="both"/>
          </w:pPr>
        </w:pPrChange>
      </w:pPr>
      <w:del w:id="319" w:author="Hai Yen" w:date="2015-10-20T18:13:00Z">
        <w:r w:rsidRPr="0075074B" w:rsidDel="009138BA">
          <w:rPr>
            <w:rFonts w:ascii="Times New Roman" w:hAnsi="Times New Roman" w:cs="Times New Roman"/>
            <w:sz w:val="26"/>
            <w:szCs w:val="26"/>
          </w:rPr>
          <w:delText>đ</w:delText>
        </w:r>
      </w:del>
      <w:ins w:id="320" w:author="Hai Yen" w:date="2015-10-20T18:13:00Z">
        <w:r w:rsidR="009138BA">
          <w:rPr>
            <w:rFonts w:ascii="Times New Roman" w:hAnsi="Times New Roman" w:cs="Times New Roman"/>
            <w:sz w:val="26"/>
            <w:szCs w:val="26"/>
          </w:rPr>
          <w:t>Đ</w:t>
        </w:r>
      </w:ins>
      <w:r w:rsidRPr="0075074B">
        <w:rPr>
          <w:rFonts w:ascii="Times New Roman" w:hAnsi="Times New Roman" w:cs="Times New Roman"/>
          <w:sz w:val="26"/>
          <w:szCs w:val="26"/>
        </w:rPr>
        <w:t xml:space="preserve">iều chỉnh ngôn từ diễn đạt cho dễ hiểu, rõ ràng, cụ thể hơn; </w:t>
      </w:r>
    </w:p>
    <w:p w:rsidR="008D3B76" w:rsidRDefault="009138BA">
      <w:pPr>
        <w:pStyle w:val="ListParagraph"/>
        <w:numPr>
          <w:ilvl w:val="0"/>
          <w:numId w:val="5"/>
        </w:numPr>
        <w:tabs>
          <w:tab w:val="left" w:pos="993"/>
        </w:tabs>
        <w:spacing w:before="120" w:after="120"/>
        <w:ind w:left="0" w:firstLine="567"/>
        <w:jc w:val="both"/>
        <w:rPr>
          <w:rFonts w:ascii="Times New Roman" w:hAnsi="Times New Roman" w:cs="Times New Roman"/>
          <w:sz w:val="26"/>
          <w:szCs w:val="26"/>
        </w:rPr>
        <w:pPrChange w:id="321" w:author="Hai Yen" w:date="2015-10-20T18:13:00Z">
          <w:pPr>
            <w:pStyle w:val="ListParagraph"/>
            <w:numPr>
              <w:numId w:val="5"/>
            </w:numPr>
            <w:ind w:left="900" w:hanging="540"/>
            <w:jc w:val="both"/>
          </w:pPr>
        </w:pPrChange>
      </w:pPr>
      <w:r w:rsidRPr="0075074B">
        <w:rPr>
          <w:rFonts w:ascii="Times New Roman" w:hAnsi="Times New Roman" w:cs="Times New Roman"/>
          <w:sz w:val="26"/>
          <w:szCs w:val="26"/>
        </w:rPr>
        <w:t>T</w:t>
      </w:r>
      <w:r w:rsidR="0075074B" w:rsidRPr="0075074B">
        <w:rPr>
          <w:rFonts w:ascii="Times New Roman" w:hAnsi="Times New Roman" w:cs="Times New Roman"/>
          <w:sz w:val="26"/>
          <w:szCs w:val="26"/>
        </w:rPr>
        <w:t xml:space="preserve">óm lược nội dung đề cương </w:t>
      </w:r>
      <w:r w:rsidR="006A3DED">
        <w:rPr>
          <w:rFonts w:ascii="Times New Roman" w:hAnsi="Times New Roman" w:cs="Times New Roman"/>
          <w:sz w:val="26"/>
          <w:szCs w:val="26"/>
        </w:rPr>
        <w:t xml:space="preserve">theo hướng </w:t>
      </w:r>
      <w:r w:rsidR="0075074B" w:rsidRPr="0075074B">
        <w:rPr>
          <w:rFonts w:ascii="Times New Roman" w:hAnsi="Times New Roman" w:cs="Times New Roman"/>
          <w:sz w:val="26"/>
          <w:szCs w:val="26"/>
        </w:rPr>
        <w:t xml:space="preserve">tập trung vào các phần liên quan đến đối tượng </w:t>
      </w:r>
      <w:r w:rsidR="006A3DED">
        <w:rPr>
          <w:rFonts w:ascii="Times New Roman" w:hAnsi="Times New Roman" w:cs="Times New Roman"/>
          <w:sz w:val="26"/>
          <w:szCs w:val="26"/>
        </w:rPr>
        <w:t>cần tuyên truyền</w:t>
      </w:r>
      <w:r w:rsidR="0075074B" w:rsidRPr="0075074B">
        <w:rPr>
          <w:rFonts w:ascii="Times New Roman" w:hAnsi="Times New Roman" w:cs="Times New Roman"/>
          <w:sz w:val="26"/>
          <w:szCs w:val="26"/>
        </w:rPr>
        <w:t>;</w:t>
      </w:r>
    </w:p>
    <w:p w:rsidR="008D3B76" w:rsidRDefault="009138BA">
      <w:pPr>
        <w:pStyle w:val="ListParagraph"/>
        <w:numPr>
          <w:ilvl w:val="0"/>
          <w:numId w:val="5"/>
        </w:numPr>
        <w:tabs>
          <w:tab w:val="left" w:pos="993"/>
        </w:tabs>
        <w:spacing w:before="120" w:after="120"/>
        <w:ind w:left="0" w:firstLine="567"/>
        <w:jc w:val="both"/>
        <w:rPr>
          <w:rFonts w:ascii="Times New Roman" w:hAnsi="Times New Roman" w:cs="Times New Roman"/>
          <w:sz w:val="26"/>
          <w:szCs w:val="26"/>
        </w:rPr>
        <w:pPrChange w:id="322" w:author="Hai Yen" w:date="2015-10-20T18:13:00Z">
          <w:pPr>
            <w:pStyle w:val="ListParagraph"/>
            <w:numPr>
              <w:numId w:val="5"/>
            </w:numPr>
            <w:ind w:left="900" w:hanging="540"/>
            <w:jc w:val="both"/>
          </w:pPr>
        </w:pPrChange>
      </w:pPr>
      <w:r w:rsidRPr="0075074B">
        <w:rPr>
          <w:rFonts w:ascii="Times New Roman" w:hAnsi="Times New Roman" w:cs="Times New Roman"/>
          <w:sz w:val="26"/>
          <w:szCs w:val="26"/>
        </w:rPr>
        <w:t>G</w:t>
      </w:r>
      <w:r w:rsidR="0075074B" w:rsidRPr="0075074B">
        <w:rPr>
          <w:rFonts w:ascii="Times New Roman" w:hAnsi="Times New Roman" w:cs="Times New Roman"/>
          <w:sz w:val="26"/>
          <w:szCs w:val="26"/>
        </w:rPr>
        <w:t xml:space="preserve">hi chú đối tượng sẽ được tuyên truyền (nếu luật mới có liên quan) </w:t>
      </w:r>
      <w:proofErr w:type="gramStart"/>
      <w:r w:rsidR="0075074B" w:rsidRPr="0075074B">
        <w:rPr>
          <w:rFonts w:ascii="Times New Roman" w:hAnsi="Times New Roman" w:cs="Times New Roman"/>
          <w:sz w:val="26"/>
          <w:szCs w:val="26"/>
        </w:rPr>
        <w:t>theo</w:t>
      </w:r>
      <w:proofErr w:type="gramEnd"/>
      <w:r w:rsidR="0075074B" w:rsidRPr="0075074B">
        <w:rPr>
          <w:rFonts w:ascii="Times New Roman" w:hAnsi="Times New Roman" w:cs="Times New Roman"/>
          <w:sz w:val="26"/>
          <w:szCs w:val="26"/>
        </w:rPr>
        <w:t xml:space="preserve"> từng phần nội dung có trong đề cương.</w:t>
      </w:r>
    </w:p>
    <w:p w:rsidR="008D3B76" w:rsidRDefault="0075074B">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23" w:author="Hai Yen" w:date="2015-10-20T18:11:00Z">
          <w:pPr>
            <w:pStyle w:val="ListParagraph"/>
            <w:numPr>
              <w:numId w:val="3"/>
            </w:numPr>
            <w:ind w:left="360" w:hanging="360"/>
            <w:jc w:val="both"/>
          </w:pPr>
        </w:pPrChange>
      </w:pPr>
      <w:r w:rsidRPr="0075074B">
        <w:rPr>
          <w:rFonts w:ascii="Times New Roman" w:hAnsi="Times New Roman" w:cs="Times New Roman"/>
          <w:sz w:val="26"/>
          <w:szCs w:val="26"/>
        </w:rPr>
        <w:t>Đối với luật cũ</w:t>
      </w:r>
      <w:r w:rsidR="002B1477">
        <w:rPr>
          <w:rFonts w:ascii="Times New Roman" w:hAnsi="Times New Roman" w:cs="Times New Roman"/>
          <w:sz w:val="26"/>
          <w:szCs w:val="26"/>
        </w:rPr>
        <w:t>:</w:t>
      </w:r>
      <w:r w:rsidRPr="0075074B">
        <w:rPr>
          <w:rFonts w:ascii="Times New Roman" w:hAnsi="Times New Roman" w:cs="Times New Roman"/>
          <w:sz w:val="26"/>
          <w:szCs w:val="26"/>
        </w:rPr>
        <w:t xml:space="preserve"> cán bộ pháp chế cần dựa vào các căn cứ sau đây để khoanh vùng nội dung cần </w:t>
      </w:r>
      <w:r w:rsidR="00144132">
        <w:rPr>
          <w:rFonts w:ascii="Times New Roman" w:hAnsi="Times New Roman" w:cs="Times New Roman"/>
          <w:sz w:val="26"/>
          <w:szCs w:val="26"/>
        </w:rPr>
        <w:t>tuyên truyền</w:t>
      </w:r>
      <w:r w:rsidRPr="0075074B">
        <w:rPr>
          <w:rFonts w:ascii="Times New Roman" w:hAnsi="Times New Roman" w:cs="Times New Roman"/>
          <w:sz w:val="26"/>
          <w:szCs w:val="26"/>
        </w:rPr>
        <w:t xml:space="preserve"> pháp luật:</w:t>
      </w:r>
    </w:p>
    <w:p w:rsidR="008D3B76" w:rsidRDefault="009138BA">
      <w:pPr>
        <w:pStyle w:val="ListParagraph"/>
        <w:numPr>
          <w:ilvl w:val="0"/>
          <w:numId w:val="6"/>
        </w:numPr>
        <w:tabs>
          <w:tab w:val="left" w:pos="993"/>
        </w:tabs>
        <w:spacing w:before="120" w:after="120"/>
        <w:ind w:left="0" w:firstLine="567"/>
        <w:jc w:val="both"/>
        <w:rPr>
          <w:rFonts w:ascii="Times New Roman" w:hAnsi="Times New Roman" w:cs="Times New Roman"/>
          <w:sz w:val="26"/>
          <w:szCs w:val="26"/>
        </w:rPr>
        <w:pPrChange w:id="324" w:author="Hai Yen" w:date="2015-10-20T18:13:00Z">
          <w:pPr>
            <w:pStyle w:val="ListParagraph"/>
            <w:numPr>
              <w:numId w:val="6"/>
            </w:numPr>
            <w:ind w:left="900" w:hanging="540"/>
            <w:jc w:val="both"/>
          </w:pPr>
        </w:pPrChange>
      </w:pPr>
      <w:ins w:id="325" w:author="Hai Yen" w:date="2015-10-20T18:13:00Z">
        <w:r>
          <w:rPr>
            <w:rFonts w:ascii="Times New Roman" w:hAnsi="Times New Roman" w:cs="Times New Roman"/>
            <w:sz w:val="26"/>
            <w:szCs w:val="26"/>
          </w:rPr>
          <w:t>K</w:t>
        </w:r>
      </w:ins>
      <w:del w:id="326" w:author="Hai Yen" w:date="2015-10-20T18:13:00Z">
        <w:r w:rsidR="0075074B" w:rsidRPr="0075074B" w:rsidDel="009138BA">
          <w:rPr>
            <w:rFonts w:ascii="Times New Roman" w:hAnsi="Times New Roman" w:cs="Times New Roman"/>
            <w:sz w:val="26"/>
            <w:szCs w:val="26"/>
          </w:rPr>
          <w:delText>k</w:delText>
        </w:r>
      </w:del>
      <w:r w:rsidR="0075074B" w:rsidRPr="0075074B">
        <w:rPr>
          <w:rFonts w:ascii="Times New Roman" w:hAnsi="Times New Roman" w:cs="Times New Roman"/>
          <w:sz w:val="26"/>
          <w:szCs w:val="26"/>
        </w:rPr>
        <w:t xml:space="preserve">ế hoạch và nhiệm vụ trọng tâm trong công tác </w:t>
      </w:r>
      <w:r w:rsidR="000A3D70">
        <w:rPr>
          <w:rFonts w:ascii="Times New Roman" w:hAnsi="Times New Roman" w:cs="Times New Roman"/>
          <w:sz w:val="26"/>
          <w:szCs w:val="26"/>
        </w:rPr>
        <w:t>tuyên truyền</w:t>
      </w:r>
      <w:r w:rsidR="0075074B" w:rsidRPr="0075074B">
        <w:rPr>
          <w:rFonts w:ascii="Times New Roman" w:hAnsi="Times New Roman" w:cs="Times New Roman"/>
          <w:sz w:val="26"/>
          <w:szCs w:val="26"/>
        </w:rPr>
        <w:t xml:space="preserve"> pháp luật do cấp trên chỉ thị;</w:t>
      </w:r>
    </w:p>
    <w:p w:rsidR="008D3B76" w:rsidRDefault="009138BA">
      <w:pPr>
        <w:pStyle w:val="ListParagraph"/>
        <w:numPr>
          <w:ilvl w:val="0"/>
          <w:numId w:val="6"/>
        </w:numPr>
        <w:tabs>
          <w:tab w:val="left" w:pos="993"/>
        </w:tabs>
        <w:spacing w:before="120" w:after="120"/>
        <w:ind w:left="0" w:firstLine="567"/>
        <w:jc w:val="both"/>
        <w:rPr>
          <w:rFonts w:ascii="Times New Roman" w:hAnsi="Times New Roman" w:cs="Times New Roman"/>
          <w:sz w:val="26"/>
          <w:szCs w:val="26"/>
        </w:rPr>
        <w:pPrChange w:id="327" w:author="Hai Yen" w:date="2015-10-20T18:13:00Z">
          <w:pPr>
            <w:pStyle w:val="ListParagraph"/>
            <w:numPr>
              <w:numId w:val="6"/>
            </w:numPr>
            <w:ind w:left="900" w:hanging="540"/>
            <w:jc w:val="both"/>
          </w:pPr>
        </w:pPrChange>
      </w:pPr>
      <w:ins w:id="328" w:author="Hai Yen" w:date="2015-10-20T18:13:00Z">
        <w:r>
          <w:rPr>
            <w:rFonts w:ascii="Times New Roman" w:hAnsi="Times New Roman" w:cs="Times New Roman"/>
            <w:sz w:val="26"/>
            <w:szCs w:val="26"/>
          </w:rPr>
          <w:t>V</w:t>
        </w:r>
      </w:ins>
      <w:del w:id="329" w:author="Hai Yen" w:date="2015-10-20T18:13:00Z">
        <w:r w:rsidR="0075074B" w:rsidRPr="0075074B" w:rsidDel="009138BA">
          <w:rPr>
            <w:rFonts w:ascii="Times New Roman" w:hAnsi="Times New Roman" w:cs="Times New Roman"/>
            <w:sz w:val="26"/>
            <w:szCs w:val="26"/>
          </w:rPr>
          <w:delText>v</w:delText>
        </w:r>
      </w:del>
      <w:r w:rsidR="0075074B" w:rsidRPr="0075074B">
        <w:rPr>
          <w:rFonts w:ascii="Times New Roman" w:hAnsi="Times New Roman" w:cs="Times New Roman"/>
          <w:sz w:val="26"/>
          <w:szCs w:val="26"/>
        </w:rPr>
        <w:t xml:space="preserve">ấn đề, phần nội dung trong luật cũ được xã hội quan tâm hay phần nội dung mà các đối tượng trong nhà trường hay thắc mắc, </w:t>
      </w:r>
      <w:proofErr w:type="gramStart"/>
      <w:r w:rsidR="0075074B" w:rsidRPr="0075074B">
        <w:rPr>
          <w:rFonts w:ascii="Times New Roman" w:hAnsi="Times New Roman" w:cs="Times New Roman"/>
          <w:sz w:val="26"/>
          <w:szCs w:val="26"/>
        </w:rPr>
        <w:t>vi</w:t>
      </w:r>
      <w:proofErr w:type="gramEnd"/>
      <w:r w:rsidR="0075074B" w:rsidRPr="0075074B">
        <w:rPr>
          <w:rFonts w:ascii="Times New Roman" w:hAnsi="Times New Roman" w:cs="Times New Roman"/>
          <w:sz w:val="26"/>
          <w:szCs w:val="26"/>
        </w:rPr>
        <w:t xml:space="preserve"> phạm.</w:t>
      </w:r>
    </w:p>
    <w:p w:rsidR="008D3B76" w:rsidRDefault="00144132">
      <w:pPr>
        <w:spacing w:before="120" w:after="120"/>
        <w:ind w:firstLine="567"/>
        <w:jc w:val="both"/>
        <w:rPr>
          <w:rFonts w:ascii="Times New Roman" w:hAnsi="Times New Roman" w:cs="Times New Roman"/>
          <w:sz w:val="26"/>
          <w:szCs w:val="26"/>
        </w:rPr>
        <w:pPrChange w:id="330" w:author="Hai Yen" w:date="2015-10-20T18:12:00Z">
          <w:pPr>
            <w:ind w:left="360"/>
            <w:jc w:val="both"/>
          </w:pPr>
        </w:pPrChange>
      </w:pPr>
      <w:proofErr w:type="gramStart"/>
      <w:r>
        <w:rPr>
          <w:rFonts w:ascii="Times New Roman" w:hAnsi="Times New Roman" w:cs="Times New Roman"/>
          <w:sz w:val="26"/>
          <w:szCs w:val="26"/>
        </w:rPr>
        <w:t>Sau khi khoanh vùng xong, c</w:t>
      </w:r>
      <w:r w:rsidR="0075074B" w:rsidRPr="0075074B">
        <w:rPr>
          <w:rFonts w:ascii="Times New Roman" w:hAnsi="Times New Roman" w:cs="Times New Roman"/>
          <w:sz w:val="26"/>
          <w:szCs w:val="26"/>
        </w:rPr>
        <w:t xml:space="preserve">án bộ pháp chế </w:t>
      </w:r>
      <w:r>
        <w:rPr>
          <w:rFonts w:ascii="Times New Roman" w:hAnsi="Times New Roman" w:cs="Times New Roman"/>
          <w:sz w:val="26"/>
          <w:szCs w:val="26"/>
        </w:rPr>
        <w:t>phải</w:t>
      </w:r>
      <w:r w:rsidR="0075074B" w:rsidRPr="0075074B">
        <w:rPr>
          <w:rFonts w:ascii="Times New Roman" w:hAnsi="Times New Roman" w:cs="Times New Roman"/>
          <w:sz w:val="26"/>
          <w:szCs w:val="26"/>
        </w:rPr>
        <w:t xml:space="preserve"> tổ chức họp để thống nhất</w:t>
      </w:r>
      <w:r>
        <w:rPr>
          <w:rFonts w:ascii="Times New Roman" w:hAnsi="Times New Roman" w:cs="Times New Roman"/>
          <w:sz w:val="26"/>
          <w:szCs w:val="26"/>
        </w:rPr>
        <w:t xml:space="preserve"> phần</w:t>
      </w:r>
      <w:r w:rsidR="0075074B" w:rsidRPr="0075074B">
        <w:rPr>
          <w:rFonts w:ascii="Times New Roman" w:hAnsi="Times New Roman" w:cs="Times New Roman"/>
          <w:sz w:val="26"/>
          <w:szCs w:val="26"/>
        </w:rPr>
        <w:t xml:space="preserve"> nội dung luật cũ sẽ được </w:t>
      </w:r>
      <w:r>
        <w:rPr>
          <w:rFonts w:ascii="Times New Roman" w:hAnsi="Times New Roman" w:cs="Times New Roman"/>
          <w:sz w:val="26"/>
          <w:szCs w:val="26"/>
        </w:rPr>
        <w:t xml:space="preserve">tuyên truyền; đối tượng được tuyên truyền </w:t>
      </w:r>
      <w:r w:rsidR="00E9179E">
        <w:rPr>
          <w:rFonts w:ascii="Times New Roman" w:hAnsi="Times New Roman" w:cs="Times New Roman"/>
          <w:sz w:val="26"/>
          <w:szCs w:val="26"/>
        </w:rPr>
        <w:t>gồm những ai.</w:t>
      </w:r>
      <w:proofErr w:type="gramEnd"/>
    </w:p>
    <w:p w:rsidR="00956F5E" w:rsidRPr="00710408" w:rsidRDefault="008D3B76">
      <w:pPr>
        <w:spacing w:before="120" w:after="120"/>
        <w:ind w:firstLine="567"/>
        <w:jc w:val="both"/>
        <w:rPr>
          <w:rFonts w:ascii="Times New Roman" w:hAnsi="Times New Roman" w:cs="Times New Roman"/>
          <w:b/>
          <w:sz w:val="26"/>
          <w:szCs w:val="26"/>
        </w:rPr>
        <w:pPrChange w:id="331" w:author="Hai Yen" w:date="2015-10-20T18:16:00Z">
          <w:pPr>
            <w:jc w:val="both"/>
          </w:pPr>
        </w:pPrChange>
      </w:pPr>
      <w:proofErr w:type="gramStart"/>
      <w:r w:rsidRPr="008D3B76">
        <w:rPr>
          <w:rFonts w:ascii="Times New Roman" w:hAnsi="Times New Roman" w:cs="Times New Roman"/>
          <w:b/>
          <w:sz w:val="26"/>
          <w:szCs w:val="26"/>
        </w:rPr>
        <w:t>Bước 3.</w:t>
      </w:r>
      <w:proofErr w:type="gramEnd"/>
      <w:r w:rsidRPr="008D3B76">
        <w:rPr>
          <w:rFonts w:ascii="Times New Roman" w:hAnsi="Times New Roman" w:cs="Times New Roman"/>
          <w:b/>
          <w:sz w:val="26"/>
          <w:szCs w:val="26"/>
        </w:rPr>
        <w:t xml:space="preserve"> Lựa chọn và triển khai hình thức tuyên truyền pháp luật</w:t>
      </w:r>
    </w:p>
    <w:p w:rsidR="00E95FB2" w:rsidRDefault="00D1220F">
      <w:pPr>
        <w:spacing w:before="120" w:after="120"/>
        <w:ind w:firstLine="567"/>
        <w:jc w:val="both"/>
        <w:rPr>
          <w:rFonts w:ascii="Times New Roman" w:hAnsi="Times New Roman" w:cs="Times New Roman"/>
          <w:sz w:val="26"/>
          <w:szCs w:val="26"/>
        </w:rPr>
        <w:pPrChange w:id="332" w:author="Hai Yen" w:date="2015-10-20T18:12:00Z">
          <w:pPr>
            <w:jc w:val="both"/>
          </w:pPr>
        </w:pPrChange>
      </w:pPr>
      <w:proofErr w:type="gramStart"/>
      <w:r>
        <w:rPr>
          <w:rFonts w:ascii="Times New Roman" w:hAnsi="Times New Roman" w:cs="Times New Roman"/>
          <w:sz w:val="26"/>
          <w:szCs w:val="26"/>
        </w:rPr>
        <w:t>Thực trạng cho</w:t>
      </w:r>
      <w:r w:rsidR="00DF270E">
        <w:rPr>
          <w:rFonts w:ascii="Times New Roman" w:hAnsi="Times New Roman" w:cs="Times New Roman"/>
          <w:sz w:val="26"/>
          <w:szCs w:val="26"/>
        </w:rPr>
        <w:t xml:space="preserve"> thấy</w:t>
      </w:r>
      <w:r w:rsidR="00DB0C14">
        <w:rPr>
          <w:rFonts w:ascii="Times New Roman" w:hAnsi="Times New Roman" w:cs="Times New Roman"/>
          <w:sz w:val="26"/>
          <w:szCs w:val="26"/>
        </w:rPr>
        <w:t xml:space="preserve"> công tác tuyên truyền pháp luật cần đổi mới toàn diện </w:t>
      </w:r>
      <w:r>
        <w:rPr>
          <w:rFonts w:ascii="Times New Roman" w:hAnsi="Times New Roman" w:cs="Times New Roman"/>
          <w:sz w:val="26"/>
          <w:szCs w:val="26"/>
        </w:rPr>
        <w:t>ở khâu</w:t>
      </w:r>
      <w:r w:rsidR="00DB0C14">
        <w:rPr>
          <w:rFonts w:ascii="Times New Roman" w:hAnsi="Times New Roman" w:cs="Times New Roman"/>
          <w:sz w:val="26"/>
          <w:szCs w:val="26"/>
        </w:rPr>
        <w:t xml:space="preserve"> hình thức tuyên truyền.</w:t>
      </w:r>
      <w:proofErr w:type="gramEnd"/>
      <w:r w:rsidR="00DB0C14">
        <w:rPr>
          <w:rFonts w:ascii="Times New Roman" w:hAnsi="Times New Roman" w:cs="Times New Roman"/>
          <w:sz w:val="26"/>
          <w:szCs w:val="26"/>
        </w:rPr>
        <w:t xml:space="preserve"> Thay vì sử dụng hình thức báo cáo chuyên đề mang tính khô khan, nhồi </w:t>
      </w:r>
      <w:r w:rsidR="004261DC">
        <w:rPr>
          <w:rFonts w:ascii="Times New Roman" w:hAnsi="Times New Roman" w:cs="Times New Roman"/>
          <w:sz w:val="26"/>
          <w:szCs w:val="26"/>
        </w:rPr>
        <w:t>sọ</w:t>
      </w:r>
      <w:r w:rsidR="00DB0C14">
        <w:rPr>
          <w:rFonts w:ascii="Times New Roman" w:hAnsi="Times New Roman" w:cs="Times New Roman"/>
          <w:sz w:val="26"/>
          <w:szCs w:val="26"/>
        </w:rPr>
        <w:t xml:space="preserve">; tổ chức phong trào </w:t>
      </w:r>
      <w:r w:rsidR="00FC38D8">
        <w:rPr>
          <w:rFonts w:ascii="Times New Roman" w:hAnsi="Times New Roman" w:cs="Times New Roman"/>
          <w:sz w:val="26"/>
          <w:szCs w:val="26"/>
        </w:rPr>
        <w:t>theo kiểu</w:t>
      </w:r>
      <w:r w:rsidR="004261DC">
        <w:rPr>
          <w:rFonts w:ascii="Times New Roman" w:hAnsi="Times New Roman" w:cs="Times New Roman"/>
          <w:sz w:val="26"/>
          <w:szCs w:val="26"/>
        </w:rPr>
        <w:t xml:space="preserve"> </w:t>
      </w:r>
      <w:r w:rsidR="00DB0C14">
        <w:rPr>
          <w:rFonts w:ascii="Times New Roman" w:hAnsi="Times New Roman" w:cs="Times New Roman"/>
          <w:sz w:val="26"/>
          <w:szCs w:val="26"/>
        </w:rPr>
        <w:t>định kỳ lại lên; khẩu hiệu</w:t>
      </w:r>
      <w:r w:rsidR="004261DC">
        <w:rPr>
          <w:rFonts w:ascii="Times New Roman" w:hAnsi="Times New Roman" w:cs="Times New Roman"/>
          <w:sz w:val="26"/>
          <w:szCs w:val="26"/>
        </w:rPr>
        <w:t xml:space="preserve"> tuyên tuyền mang tính hình thức,</w:t>
      </w:r>
      <w:r w:rsidR="00DB0C14">
        <w:rPr>
          <w:rFonts w:ascii="Times New Roman" w:hAnsi="Times New Roman" w:cs="Times New Roman"/>
          <w:sz w:val="26"/>
          <w:szCs w:val="26"/>
        </w:rPr>
        <w:t xml:space="preserve"> </w:t>
      </w:r>
      <w:r w:rsidR="004261DC">
        <w:rPr>
          <w:rFonts w:ascii="Times New Roman" w:hAnsi="Times New Roman" w:cs="Times New Roman"/>
          <w:sz w:val="26"/>
          <w:szCs w:val="26"/>
        </w:rPr>
        <w:t>như cách ví</w:t>
      </w:r>
      <w:r w:rsidR="00DB0C14">
        <w:rPr>
          <w:rFonts w:ascii="Times New Roman" w:hAnsi="Times New Roman" w:cs="Times New Roman"/>
          <w:sz w:val="26"/>
          <w:szCs w:val="26"/>
        </w:rPr>
        <w:t xml:space="preserve"> </w:t>
      </w:r>
      <w:r w:rsidR="004261DC">
        <w:rPr>
          <w:rFonts w:ascii="Times New Roman" w:hAnsi="Times New Roman" w:cs="Times New Roman"/>
          <w:sz w:val="26"/>
          <w:szCs w:val="26"/>
        </w:rPr>
        <w:t>“</w:t>
      </w:r>
      <w:r w:rsidR="00DB0C14">
        <w:rPr>
          <w:rFonts w:ascii="Times New Roman" w:hAnsi="Times New Roman" w:cs="Times New Roman"/>
          <w:sz w:val="26"/>
          <w:szCs w:val="26"/>
        </w:rPr>
        <w:t>lá bùa của thầy cúng</w:t>
      </w:r>
      <w:r w:rsidR="004261DC">
        <w:rPr>
          <w:rFonts w:ascii="Times New Roman" w:hAnsi="Times New Roman" w:cs="Times New Roman"/>
          <w:sz w:val="26"/>
          <w:szCs w:val="26"/>
        </w:rPr>
        <w:t>” của Hồ chủ tịch</w:t>
      </w:r>
      <w:r w:rsidR="002176D4">
        <w:rPr>
          <w:rFonts w:ascii="Times New Roman" w:hAnsi="Times New Roman" w:cs="Times New Roman"/>
          <w:sz w:val="26"/>
          <w:szCs w:val="26"/>
        </w:rPr>
        <w:t xml:space="preserve">; đầu tư tủ sách pháp luật </w:t>
      </w:r>
      <w:r w:rsidR="003B7F6C">
        <w:rPr>
          <w:rFonts w:ascii="Times New Roman" w:hAnsi="Times New Roman" w:cs="Times New Roman"/>
          <w:sz w:val="26"/>
          <w:szCs w:val="26"/>
        </w:rPr>
        <w:t>theo kiểu đại trà, tượng trưng.</w:t>
      </w:r>
      <w:r w:rsidR="002176D4">
        <w:rPr>
          <w:rFonts w:ascii="Times New Roman" w:hAnsi="Times New Roman" w:cs="Times New Roman"/>
          <w:sz w:val="26"/>
          <w:szCs w:val="26"/>
        </w:rPr>
        <w:t xml:space="preserve"> Đây là những cách truyền thông </w:t>
      </w:r>
      <w:proofErr w:type="gramStart"/>
      <w:r w:rsidR="002176D4">
        <w:rPr>
          <w:rFonts w:ascii="Times New Roman" w:hAnsi="Times New Roman" w:cs="Times New Roman"/>
          <w:sz w:val="26"/>
          <w:szCs w:val="26"/>
        </w:rPr>
        <w:t>theo</w:t>
      </w:r>
      <w:proofErr w:type="gramEnd"/>
      <w:r w:rsidR="002176D4">
        <w:rPr>
          <w:rFonts w:ascii="Times New Roman" w:hAnsi="Times New Roman" w:cs="Times New Roman"/>
          <w:sz w:val="26"/>
          <w:szCs w:val="26"/>
        </w:rPr>
        <w:t xml:space="preserve"> lối cũ</w:t>
      </w:r>
      <w:r>
        <w:rPr>
          <w:rFonts w:ascii="Times New Roman" w:hAnsi="Times New Roman" w:cs="Times New Roman"/>
          <w:sz w:val="26"/>
          <w:szCs w:val="26"/>
        </w:rPr>
        <w:t xml:space="preserve"> và mòn.</w:t>
      </w:r>
      <w:r w:rsidR="003B7F6C">
        <w:rPr>
          <w:rFonts w:ascii="Times New Roman" w:hAnsi="Times New Roman" w:cs="Times New Roman"/>
          <w:sz w:val="26"/>
          <w:szCs w:val="26"/>
        </w:rPr>
        <w:t xml:space="preserve"> </w:t>
      </w:r>
      <w:r w:rsidR="007F10A8">
        <w:rPr>
          <w:rFonts w:ascii="Times New Roman" w:hAnsi="Times New Roman" w:cs="Times New Roman"/>
          <w:sz w:val="26"/>
          <w:szCs w:val="26"/>
        </w:rPr>
        <w:t xml:space="preserve">Ta cần mạnh dạn ứng dụng những cách truyền thông </w:t>
      </w:r>
      <w:proofErr w:type="gramStart"/>
      <w:r w:rsidR="007F10A8">
        <w:rPr>
          <w:rFonts w:ascii="Times New Roman" w:hAnsi="Times New Roman" w:cs="Times New Roman"/>
          <w:sz w:val="26"/>
          <w:szCs w:val="26"/>
        </w:rPr>
        <w:t>theo</w:t>
      </w:r>
      <w:proofErr w:type="gramEnd"/>
      <w:r w:rsidR="007F10A8">
        <w:rPr>
          <w:rFonts w:ascii="Times New Roman" w:hAnsi="Times New Roman" w:cs="Times New Roman"/>
          <w:sz w:val="26"/>
          <w:szCs w:val="26"/>
        </w:rPr>
        <w:t xml:space="preserve"> lối mới, </w:t>
      </w:r>
      <w:r w:rsidR="000551A0">
        <w:rPr>
          <w:rFonts w:ascii="Times New Roman" w:hAnsi="Times New Roman" w:cs="Times New Roman"/>
          <w:sz w:val="26"/>
          <w:szCs w:val="26"/>
        </w:rPr>
        <w:t xml:space="preserve">theo cách quần chúng </w:t>
      </w:r>
      <w:r w:rsidR="00B210B2">
        <w:rPr>
          <w:rFonts w:ascii="Times New Roman" w:hAnsi="Times New Roman" w:cs="Times New Roman"/>
          <w:sz w:val="26"/>
          <w:szCs w:val="26"/>
        </w:rPr>
        <w:lastRenderedPageBreak/>
        <w:t>muốn</w:t>
      </w:r>
      <w:r w:rsidR="000551A0">
        <w:rPr>
          <w:rFonts w:ascii="Times New Roman" w:hAnsi="Times New Roman" w:cs="Times New Roman"/>
          <w:sz w:val="26"/>
          <w:szCs w:val="26"/>
        </w:rPr>
        <w:t xml:space="preserve"> tiếp cận: đơn giản, dễ đọc, dễ nghe, dễ hiểu, dễ nhớ, thậm chí là phải có tính giải trí trong nội dung </w:t>
      </w:r>
      <w:r>
        <w:rPr>
          <w:rFonts w:ascii="Times New Roman" w:hAnsi="Times New Roman" w:cs="Times New Roman"/>
          <w:sz w:val="26"/>
          <w:szCs w:val="26"/>
        </w:rPr>
        <w:t xml:space="preserve">pháp luật </w:t>
      </w:r>
      <w:r w:rsidR="000551A0">
        <w:rPr>
          <w:rFonts w:ascii="Times New Roman" w:hAnsi="Times New Roman" w:cs="Times New Roman"/>
          <w:sz w:val="26"/>
          <w:szCs w:val="26"/>
        </w:rPr>
        <w:t>tuyên truyền.</w:t>
      </w:r>
      <w:r w:rsidR="001147FF">
        <w:rPr>
          <w:rFonts w:ascii="Times New Roman" w:hAnsi="Times New Roman" w:cs="Times New Roman"/>
          <w:sz w:val="26"/>
          <w:szCs w:val="26"/>
        </w:rPr>
        <w:t xml:space="preserve"> </w:t>
      </w:r>
    </w:p>
    <w:p w:rsidR="003B63E5" w:rsidRDefault="001147FF">
      <w:pPr>
        <w:spacing w:before="120" w:after="120"/>
        <w:ind w:firstLine="567"/>
        <w:jc w:val="both"/>
        <w:rPr>
          <w:rFonts w:ascii="Times New Roman" w:hAnsi="Times New Roman" w:cs="Times New Roman"/>
          <w:sz w:val="26"/>
          <w:szCs w:val="26"/>
        </w:rPr>
        <w:pPrChange w:id="333" w:author="Hai Yen" w:date="2015-10-20T18:12:00Z">
          <w:pPr>
            <w:jc w:val="both"/>
          </w:pPr>
        </w:pPrChange>
      </w:pPr>
      <w:proofErr w:type="gramStart"/>
      <w:r>
        <w:rPr>
          <w:rFonts w:ascii="Times New Roman" w:hAnsi="Times New Roman" w:cs="Times New Roman"/>
          <w:sz w:val="26"/>
          <w:szCs w:val="26"/>
        </w:rPr>
        <w:t>Trong thời đại bùng nổ thông tin</w:t>
      </w:r>
      <w:r w:rsidR="00627D16">
        <w:rPr>
          <w:rFonts w:ascii="Times New Roman" w:hAnsi="Times New Roman" w:cs="Times New Roman"/>
          <w:sz w:val="26"/>
          <w:szCs w:val="26"/>
        </w:rPr>
        <w:t>,</w:t>
      </w:r>
      <w:r>
        <w:rPr>
          <w:rFonts w:ascii="Times New Roman" w:hAnsi="Times New Roman" w:cs="Times New Roman"/>
          <w:sz w:val="26"/>
          <w:szCs w:val="26"/>
        </w:rPr>
        <w:t xml:space="preserve"> quần chúng không thiếu phương </w:t>
      </w:r>
      <w:r w:rsidR="000C1AA9">
        <w:rPr>
          <w:rFonts w:ascii="Times New Roman" w:hAnsi="Times New Roman" w:cs="Times New Roman"/>
          <w:sz w:val="26"/>
          <w:szCs w:val="26"/>
        </w:rPr>
        <w:t xml:space="preserve">tiện </w:t>
      </w:r>
      <w:r>
        <w:rPr>
          <w:rFonts w:ascii="Times New Roman" w:hAnsi="Times New Roman" w:cs="Times New Roman"/>
          <w:sz w:val="26"/>
          <w:szCs w:val="26"/>
        </w:rPr>
        <w:t>để tìm hiểu thông tin về một vấn đề nào đó, kể cả pháp luật.</w:t>
      </w:r>
      <w:proofErr w:type="gramEnd"/>
      <w:r>
        <w:rPr>
          <w:rFonts w:ascii="Times New Roman" w:hAnsi="Times New Roman" w:cs="Times New Roman"/>
          <w:sz w:val="26"/>
          <w:szCs w:val="26"/>
        </w:rPr>
        <w:t xml:space="preserve"> Cán bộ </w:t>
      </w:r>
      <w:r w:rsidR="00627D16">
        <w:rPr>
          <w:rFonts w:ascii="Times New Roman" w:hAnsi="Times New Roman" w:cs="Times New Roman"/>
          <w:sz w:val="26"/>
          <w:szCs w:val="26"/>
        </w:rPr>
        <w:t>pháp chế</w:t>
      </w:r>
      <w:r>
        <w:rPr>
          <w:rFonts w:ascii="Times New Roman" w:hAnsi="Times New Roman" w:cs="Times New Roman"/>
          <w:sz w:val="26"/>
          <w:szCs w:val="26"/>
        </w:rPr>
        <w:t xml:space="preserve"> </w:t>
      </w:r>
      <w:r w:rsidR="00627D16">
        <w:rPr>
          <w:rFonts w:ascii="Times New Roman" w:hAnsi="Times New Roman" w:cs="Times New Roman"/>
          <w:sz w:val="26"/>
          <w:szCs w:val="26"/>
        </w:rPr>
        <w:t>cần</w:t>
      </w:r>
      <w:r>
        <w:rPr>
          <w:rFonts w:ascii="Times New Roman" w:hAnsi="Times New Roman" w:cs="Times New Roman"/>
          <w:sz w:val="26"/>
          <w:szCs w:val="26"/>
        </w:rPr>
        <w:t xml:space="preserve"> thấy rõ điều này để xây dựng kế hoạch tuyên truyền cho khoa học, đi từ tuyên truyền vừa phải, </w:t>
      </w:r>
      <w:proofErr w:type="gramStart"/>
      <w:r w:rsidR="00E7609E">
        <w:rPr>
          <w:rFonts w:ascii="Times New Roman" w:hAnsi="Times New Roman" w:cs="Times New Roman"/>
          <w:sz w:val="26"/>
          <w:szCs w:val="26"/>
        </w:rPr>
        <w:t>thu</w:t>
      </w:r>
      <w:proofErr w:type="gramEnd"/>
      <w:r>
        <w:rPr>
          <w:rFonts w:ascii="Times New Roman" w:hAnsi="Times New Roman" w:cs="Times New Roman"/>
          <w:sz w:val="26"/>
          <w:szCs w:val="26"/>
        </w:rPr>
        <w:t xml:space="preserve"> kết quả chắc chắn đến tuyên truyền sâu rộng, </w:t>
      </w:r>
      <w:r w:rsidR="00E7609E">
        <w:rPr>
          <w:rFonts w:ascii="Times New Roman" w:hAnsi="Times New Roman" w:cs="Times New Roman"/>
          <w:sz w:val="26"/>
          <w:szCs w:val="26"/>
        </w:rPr>
        <w:t xml:space="preserve">đạt hiệu quả lâu dài. Việc tuyên truyền pháp luật nên </w:t>
      </w:r>
      <w:proofErr w:type="gramStart"/>
      <w:r w:rsidR="00E7609E">
        <w:rPr>
          <w:rFonts w:ascii="Times New Roman" w:hAnsi="Times New Roman" w:cs="Times New Roman"/>
          <w:sz w:val="26"/>
          <w:szCs w:val="26"/>
        </w:rPr>
        <w:t>theo</w:t>
      </w:r>
      <w:proofErr w:type="gramEnd"/>
      <w:r w:rsidR="00E7609E">
        <w:rPr>
          <w:rFonts w:ascii="Times New Roman" w:hAnsi="Times New Roman" w:cs="Times New Roman"/>
          <w:sz w:val="26"/>
          <w:szCs w:val="26"/>
        </w:rPr>
        <w:t xml:space="preserve"> kiểu “mưa dầm thấm lâu”. Tức là tiến từng bước một: từ chỗ cho quần chúng “biết”, đến “hiểu đúng” rồi mới cần “hiểu rõ” nội dung pháp luật </w:t>
      </w:r>
      <w:r w:rsidR="007B7026">
        <w:rPr>
          <w:rFonts w:ascii="Times New Roman" w:hAnsi="Times New Roman" w:cs="Times New Roman"/>
          <w:sz w:val="26"/>
          <w:szCs w:val="26"/>
        </w:rPr>
        <w:t xml:space="preserve">đang </w:t>
      </w:r>
      <w:r w:rsidR="00E7609E">
        <w:rPr>
          <w:rFonts w:ascii="Times New Roman" w:hAnsi="Times New Roman" w:cs="Times New Roman"/>
          <w:sz w:val="26"/>
          <w:szCs w:val="26"/>
        </w:rPr>
        <w:t>tuyên truyền.</w:t>
      </w:r>
      <w:r w:rsidR="007B7026">
        <w:rPr>
          <w:rFonts w:ascii="Times New Roman" w:hAnsi="Times New Roman" w:cs="Times New Roman"/>
          <w:sz w:val="26"/>
          <w:szCs w:val="26"/>
        </w:rPr>
        <w:t xml:space="preserve"> </w:t>
      </w:r>
      <w:r w:rsidR="00A43BC1">
        <w:rPr>
          <w:rFonts w:ascii="Times New Roman" w:hAnsi="Times New Roman" w:cs="Times New Roman"/>
          <w:sz w:val="26"/>
          <w:szCs w:val="26"/>
        </w:rPr>
        <w:t>Mục tiêu của cán bộ tuyên truyền là làm sao cho quần chúng thấy được vai trò của pháp luật</w:t>
      </w:r>
      <w:r w:rsidR="00627D16">
        <w:rPr>
          <w:rFonts w:ascii="Times New Roman" w:hAnsi="Times New Roman" w:cs="Times New Roman"/>
          <w:sz w:val="26"/>
          <w:szCs w:val="26"/>
        </w:rPr>
        <w:t xml:space="preserve"> ngày càng đi sâu vào đời sống </w:t>
      </w:r>
      <w:proofErr w:type="gramStart"/>
      <w:r w:rsidR="00627D16">
        <w:rPr>
          <w:rFonts w:ascii="Times New Roman" w:hAnsi="Times New Roman" w:cs="Times New Roman"/>
          <w:sz w:val="26"/>
          <w:szCs w:val="26"/>
        </w:rPr>
        <w:t>lao</w:t>
      </w:r>
      <w:proofErr w:type="gramEnd"/>
      <w:r w:rsidR="00627D16">
        <w:rPr>
          <w:rFonts w:ascii="Times New Roman" w:hAnsi="Times New Roman" w:cs="Times New Roman"/>
          <w:sz w:val="26"/>
          <w:szCs w:val="26"/>
        </w:rPr>
        <w:t xml:space="preserve"> động và sinh hoạt của họ.</w:t>
      </w:r>
      <w:r w:rsidR="00A43BC1">
        <w:rPr>
          <w:rFonts w:ascii="Times New Roman" w:hAnsi="Times New Roman" w:cs="Times New Roman"/>
          <w:sz w:val="26"/>
          <w:szCs w:val="26"/>
        </w:rPr>
        <w:t xml:space="preserve"> </w:t>
      </w:r>
      <w:proofErr w:type="gramStart"/>
      <w:r w:rsidR="00627D16">
        <w:rPr>
          <w:rFonts w:ascii="Times New Roman" w:hAnsi="Times New Roman" w:cs="Times New Roman"/>
          <w:sz w:val="26"/>
          <w:szCs w:val="26"/>
        </w:rPr>
        <w:t>Quần chúng nhân dân</w:t>
      </w:r>
      <w:r w:rsidR="009B665B">
        <w:rPr>
          <w:rFonts w:ascii="Times New Roman" w:hAnsi="Times New Roman" w:cs="Times New Roman"/>
          <w:sz w:val="26"/>
          <w:szCs w:val="26"/>
        </w:rPr>
        <w:t xml:space="preserve"> phải hình thành nếp nghĩ mới về pháp luật_nó không chỉ là </w:t>
      </w:r>
      <w:r w:rsidR="00627D16">
        <w:rPr>
          <w:rFonts w:ascii="Times New Roman" w:hAnsi="Times New Roman" w:cs="Times New Roman"/>
          <w:sz w:val="26"/>
          <w:szCs w:val="26"/>
        </w:rPr>
        <w:t>nghĩa vụ</w:t>
      </w:r>
      <w:r w:rsidR="009B665B">
        <w:rPr>
          <w:rFonts w:ascii="Times New Roman" w:hAnsi="Times New Roman" w:cs="Times New Roman"/>
          <w:sz w:val="26"/>
          <w:szCs w:val="26"/>
        </w:rPr>
        <w:t xml:space="preserve"> mà là quyền lợi, là </w:t>
      </w:r>
      <w:r w:rsidR="00627D16">
        <w:rPr>
          <w:rFonts w:ascii="Times New Roman" w:hAnsi="Times New Roman" w:cs="Times New Roman"/>
          <w:sz w:val="26"/>
          <w:szCs w:val="26"/>
        </w:rPr>
        <w:t>công cụ</w:t>
      </w:r>
      <w:r w:rsidR="009B665B">
        <w:rPr>
          <w:rFonts w:ascii="Times New Roman" w:hAnsi="Times New Roman" w:cs="Times New Roman"/>
          <w:sz w:val="26"/>
          <w:szCs w:val="26"/>
        </w:rPr>
        <w:t xml:space="preserve"> để bảo vệ quyền </w:t>
      </w:r>
      <w:r w:rsidR="00627D16">
        <w:rPr>
          <w:rFonts w:ascii="Times New Roman" w:hAnsi="Times New Roman" w:cs="Times New Roman"/>
          <w:sz w:val="26"/>
          <w:szCs w:val="26"/>
        </w:rPr>
        <w:t>làm chủ</w:t>
      </w:r>
      <w:r w:rsidR="009B665B">
        <w:rPr>
          <w:rFonts w:ascii="Times New Roman" w:hAnsi="Times New Roman" w:cs="Times New Roman"/>
          <w:sz w:val="26"/>
          <w:szCs w:val="26"/>
        </w:rPr>
        <w:t xml:space="preserve"> củ</w:t>
      </w:r>
      <w:r w:rsidR="00627D16">
        <w:rPr>
          <w:rFonts w:ascii="Times New Roman" w:hAnsi="Times New Roman" w:cs="Times New Roman"/>
          <w:sz w:val="26"/>
          <w:szCs w:val="26"/>
        </w:rPr>
        <w:t xml:space="preserve">a </w:t>
      </w:r>
      <w:r w:rsidR="009B665B">
        <w:rPr>
          <w:rFonts w:ascii="Times New Roman" w:hAnsi="Times New Roman" w:cs="Times New Roman"/>
          <w:sz w:val="26"/>
          <w:szCs w:val="26"/>
        </w:rPr>
        <w:t>người dân</w:t>
      </w:r>
      <w:r w:rsidR="008D3F1D">
        <w:rPr>
          <w:rFonts w:ascii="Times New Roman" w:hAnsi="Times New Roman" w:cs="Times New Roman"/>
          <w:sz w:val="26"/>
          <w:szCs w:val="26"/>
        </w:rPr>
        <w:t xml:space="preserve"> tại Nhà nước CHXHCN Việt Nam.</w:t>
      </w:r>
      <w:proofErr w:type="gramEnd"/>
      <w:r w:rsidR="00D1220F">
        <w:rPr>
          <w:rFonts w:ascii="Times New Roman" w:hAnsi="Times New Roman" w:cs="Times New Roman"/>
          <w:sz w:val="26"/>
          <w:szCs w:val="26"/>
        </w:rPr>
        <w:t xml:space="preserve"> </w:t>
      </w:r>
    </w:p>
    <w:p w:rsidR="002176D4" w:rsidRDefault="00DF08E3">
      <w:pPr>
        <w:spacing w:before="120" w:after="120"/>
        <w:ind w:firstLine="567"/>
        <w:jc w:val="both"/>
        <w:rPr>
          <w:rFonts w:ascii="Times New Roman" w:hAnsi="Times New Roman" w:cs="Times New Roman"/>
          <w:sz w:val="26"/>
          <w:szCs w:val="26"/>
        </w:rPr>
        <w:pPrChange w:id="334" w:author="Hai Yen" w:date="2015-10-20T18:12:00Z">
          <w:pPr>
            <w:jc w:val="both"/>
          </w:pPr>
        </w:pPrChange>
      </w:pPr>
      <w:r>
        <w:rPr>
          <w:rFonts w:ascii="Times New Roman" w:hAnsi="Times New Roman" w:cs="Times New Roman"/>
          <w:sz w:val="26"/>
          <w:szCs w:val="26"/>
        </w:rPr>
        <w:t>Tùy vào hoàn cảnh và điều kiện của từng trường mà cán bộ pháp chế cần vận dụng linh hoạt các hình thức tuyên truyền pháp luật khác nhau, t</w:t>
      </w:r>
      <w:r w:rsidR="002176D4">
        <w:rPr>
          <w:rFonts w:ascii="Times New Roman" w:hAnsi="Times New Roman" w:cs="Times New Roman"/>
          <w:sz w:val="26"/>
          <w:szCs w:val="26"/>
        </w:rPr>
        <w:t>rên cơ sở nội dung pháp luật</w:t>
      </w:r>
      <w:r>
        <w:rPr>
          <w:rFonts w:ascii="Times New Roman" w:hAnsi="Times New Roman" w:cs="Times New Roman"/>
          <w:sz w:val="26"/>
          <w:szCs w:val="26"/>
        </w:rPr>
        <w:t xml:space="preserve"> và đối tượng cần</w:t>
      </w:r>
      <w:r w:rsidR="002176D4">
        <w:rPr>
          <w:rFonts w:ascii="Times New Roman" w:hAnsi="Times New Roman" w:cs="Times New Roman"/>
          <w:sz w:val="26"/>
          <w:szCs w:val="26"/>
        </w:rPr>
        <w:t xml:space="preserve"> tuyên truyền đã </w:t>
      </w:r>
      <w:r>
        <w:rPr>
          <w:rFonts w:ascii="Times New Roman" w:hAnsi="Times New Roman" w:cs="Times New Roman"/>
          <w:sz w:val="26"/>
          <w:szCs w:val="26"/>
        </w:rPr>
        <w:t xml:space="preserve">xác định ở Bước 2. Dựa vào kinh nghiệm bản thân, tác giả nhận thấy cán bộ pháp chế (đặc biệt là cán bộ đang kiêm nhiệm) nên </w:t>
      </w:r>
      <w:r w:rsidR="00484FF7">
        <w:rPr>
          <w:rFonts w:ascii="Times New Roman" w:hAnsi="Times New Roman" w:cs="Times New Roman"/>
          <w:sz w:val="26"/>
          <w:szCs w:val="26"/>
        </w:rPr>
        <w:t xml:space="preserve">lưu ý một số </w:t>
      </w:r>
      <w:r w:rsidR="003A6C33">
        <w:rPr>
          <w:rFonts w:ascii="Times New Roman" w:hAnsi="Times New Roman" w:cs="Times New Roman"/>
          <w:sz w:val="26"/>
          <w:szCs w:val="26"/>
        </w:rPr>
        <w:t>yêu cầu</w:t>
      </w:r>
      <w:r>
        <w:rPr>
          <w:rFonts w:ascii="Times New Roman" w:hAnsi="Times New Roman" w:cs="Times New Roman"/>
          <w:sz w:val="26"/>
          <w:szCs w:val="26"/>
        </w:rPr>
        <w:t xml:space="preserve"> sau trong lựa chọn hình thức tuyên truyền pháp luật:</w:t>
      </w:r>
    </w:p>
    <w:p w:rsidR="0027450C" w:rsidRPr="00DF08E3" w:rsidRDefault="00DF08E3">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35" w:author="Hai Yen" w:date="2015-10-20T18:12:00Z">
          <w:pPr>
            <w:pStyle w:val="ListParagraph"/>
            <w:numPr>
              <w:numId w:val="3"/>
            </w:numPr>
            <w:ind w:left="360" w:hanging="360"/>
            <w:jc w:val="both"/>
          </w:pPr>
        </w:pPrChange>
      </w:pPr>
      <w:r>
        <w:rPr>
          <w:rFonts w:ascii="Times New Roman" w:hAnsi="Times New Roman" w:cs="Times New Roman"/>
          <w:sz w:val="26"/>
          <w:szCs w:val="26"/>
        </w:rPr>
        <w:t xml:space="preserve">Đối với </w:t>
      </w:r>
      <w:r w:rsidR="0027450C" w:rsidRPr="00DF08E3">
        <w:rPr>
          <w:rFonts w:ascii="Times New Roman" w:hAnsi="Times New Roman" w:cs="Times New Roman"/>
          <w:sz w:val="26"/>
          <w:szCs w:val="26"/>
        </w:rPr>
        <w:t>Luật mới</w:t>
      </w:r>
      <w:r w:rsidR="00B60343">
        <w:rPr>
          <w:rFonts w:ascii="Times New Roman" w:hAnsi="Times New Roman" w:cs="Times New Roman"/>
          <w:sz w:val="26"/>
          <w:szCs w:val="26"/>
        </w:rPr>
        <w:t>: ta</w:t>
      </w:r>
      <w:r>
        <w:rPr>
          <w:rFonts w:ascii="Times New Roman" w:hAnsi="Times New Roman" w:cs="Times New Roman"/>
          <w:sz w:val="26"/>
          <w:szCs w:val="26"/>
        </w:rPr>
        <w:t xml:space="preserve"> nên áp dụng hình thức tuyên truyền miệng, </w:t>
      </w:r>
      <w:r w:rsidR="0027450C" w:rsidRPr="00DF08E3">
        <w:rPr>
          <w:rFonts w:ascii="Times New Roman" w:hAnsi="Times New Roman" w:cs="Times New Roman"/>
          <w:sz w:val="26"/>
          <w:szCs w:val="26"/>
        </w:rPr>
        <w:t>bản tin thời sự</w:t>
      </w:r>
      <w:r>
        <w:rPr>
          <w:rFonts w:ascii="Times New Roman" w:hAnsi="Times New Roman" w:cs="Times New Roman"/>
          <w:sz w:val="26"/>
          <w:szCs w:val="26"/>
        </w:rPr>
        <w:t xml:space="preserve"> hay</w:t>
      </w:r>
      <w:r w:rsidR="0027450C" w:rsidRPr="00DF08E3">
        <w:rPr>
          <w:rFonts w:ascii="Times New Roman" w:hAnsi="Times New Roman" w:cs="Times New Roman"/>
          <w:sz w:val="26"/>
          <w:szCs w:val="26"/>
        </w:rPr>
        <w:t xml:space="preserve"> phóng tác sang thơ, kịc</w:t>
      </w:r>
      <w:r w:rsidR="00994089">
        <w:rPr>
          <w:rFonts w:ascii="Times New Roman" w:hAnsi="Times New Roman" w:cs="Times New Roman"/>
          <w:sz w:val="26"/>
          <w:szCs w:val="26"/>
        </w:rPr>
        <w:t>h, tiểu phẩm.</w:t>
      </w:r>
      <w:r>
        <w:rPr>
          <w:rFonts w:ascii="Times New Roman" w:hAnsi="Times New Roman" w:cs="Times New Roman"/>
          <w:sz w:val="26"/>
          <w:szCs w:val="26"/>
        </w:rPr>
        <w:t xml:space="preserve"> Vì</w:t>
      </w:r>
      <w:r w:rsidR="00994089">
        <w:rPr>
          <w:rFonts w:ascii="Times New Roman" w:hAnsi="Times New Roman" w:cs="Times New Roman"/>
          <w:sz w:val="26"/>
          <w:szCs w:val="26"/>
        </w:rPr>
        <w:t xml:space="preserve"> hầu hết luật mới đều cần chờ văn bản hướng dẫn thi hành của các cơ quan quản lý nhà nước, nên ta có cố gắng tuyên truyền cho mọi người hiểu đúng, hiểu rõ nội dung thì cũng chưa thi hành, áp dụng ngay được. Do đó, hình thức tuyên truyề</w:t>
      </w:r>
      <w:r w:rsidR="00E95FB2">
        <w:rPr>
          <w:rFonts w:ascii="Times New Roman" w:hAnsi="Times New Roman" w:cs="Times New Roman"/>
          <w:sz w:val="26"/>
          <w:szCs w:val="26"/>
        </w:rPr>
        <w:t xml:space="preserve">n </w:t>
      </w:r>
      <w:r w:rsidR="00994089">
        <w:rPr>
          <w:rFonts w:ascii="Times New Roman" w:hAnsi="Times New Roman" w:cs="Times New Roman"/>
          <w:sz w:val="26"/>
          <w:szCs w:val="26"/>
        </w:rPr>
        <w:t xml:space="preserve">Luật mới nên </w:t>
      </w:r>
      <w:r w:rsidR="00B60343">
        <w:rPr>
          <w:rFonts w:ascii="Times New Roman" w:hAnsi="Times New Roman" w:cs="Times New Roman"/>
          <w:sz w:val="26"/>
          <w:szCs w:val="26"/>
        </w:rPr>
        <w:t xml:space="preserve">có tính hấp dẫn, </w:t>
      </w:r>
      <w:proofErr w:type="gramStart"/>
      <w:r w:rsidR="00994089">
        <w:rPr>
          <w:rFonts w:ascii="Times New Roman" w:hAnsi="Times New Roman" w:cs="Times New Roman"/>
          <w:sz w:val="26"/>
          <w:szCs w:val="26"/>
        </w:rPr>
        <w:t>thu</w:t>
      </w:r>
      <w:proofErr w:type="gramEnd"/>
      <w:r w:rsidR="00994089">
        <w:rPr>
          <w:rFonts w:ascii="Times New Roman" w:hAnsi="Times New Roman" w:cs="Times New Roman"/>
          <w:sz w:val="26"/>
          <w:szCs w:val="26"/>
        </w:rPr>
        <w:t xml:space="preserve"> hút sự chú ý của đối tượng cần tuyên truyền, khiến họ biết được </w:t>
      </w:r>
      <w:r w:rsidR="00FF0F3D">
        <w:rPr>
          <w:rFonts w:ascii="Times New Roman" w:hAnsi="Times New Roman" w:cs="Times New Roman"/>
          <w:sz w:val="26"/>
          <w:szCs w:val="26"/>
        </w:rPr>
        <w:t xml:space="preserve">có </w:t>
      </w:r>
      <w:r w:rsidR="00994089">
        <w:rPr>
          <w:rFonts w:ascii="Times New Roman" w:hAnsi="Times New Roman" w:cs="Times New Roman"/>
          <w:sz w:val="26"/>
          <w:szCs w:val="26"/>
        </w:rPr>
        <w:t>Luật mới</w:t>
      </w:r>
      <w:r w:rsidR="00FF0F3D">
        <w:rPr>
          <w:rFonts w:ascii="Times New Roman" w:hAnsi="Times New Roman" w:cs="Times New Roman"/>
          <w:sz w:val="26"/>
          <w:szCs w:val="26"/>
        </w:rPr>
        <w:t xml:space="preserve"> ban hành coi như</w:t>
      </w:r>
      <w:r w:rsidR="00994089">
        <w:rPr>
          <w:rFonts w:ascii="Times New Roman" w:hAnsi="Times New Roman" w:cs="Times New Roman"/>
          <w:sz w:val="26"/>
          <w:szCs w:val="26"/>
        </w:rPr>
        <w:t xml:space="preserve"> đã đạt mục đích. Nếu ai đó quan tâm tìm hiểu thêm thì ta có thể gửi kèm nội dung Đề cương giới thiệu Luật mới</w:t>
      </w:r>
      <w:r w:rsidR="00AF709F">
        <w:rPr>
          <w:rFonts w:ascii="Times New Roman" w:hAnsi="Times New Roman" w:cs="Times New Roman"/>
          <w:sz w:val="26"/>
          <w:szCs w:val="26"/>
        </w:rPr>
        <w:t xml:space="preserve"> và toàn văn Luật mới</w:t>
      </w:r>
      <w:r w:rsidR="00994089">
        <w:rPr>
          <w:rFonts w:ascii="Times New Roman" w:hAnsi="Times New Roman" w:cs="Times New Roman"/>
          <w:sz w:val="26"/>
          <w:szCs w:val="26"/>
        </w:rPr>
        <w:t xml:space="preserve"> (bằng văn bản giấy lưu tại tủ sách pháp luật hay văn bản điện tử lưu trên trang web, mạng nội bộ của trường)</w:t>
      </w:r>
    </w:p>
    <w:p w:rsidR="0027450C" w:rsidRPr="00622921" w:rsidRDefault="00622921">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36" w:author="Hai Yen" w:date="2015-10-20T18:12:00Z">
          <w:pPr>
            <w:pStyle w:val="ListParagraph"/>
            <w:numPr>
              <w:numId w:val="3"/>
            </w:numPr>
            <w:ind w:left="360" w:hanging="360"/>
            <w:jc w:val="both"/>
          </w:pPr>
        </w:pPrChange>
      </w:pPr>
      <w:r>
        <w:rPr>
          <w:rFonts w:ascii="Times New Roman" w:hAnsi="Times New Roman" w:cs="Times New Roman"/>
          <w:sz w:val="26"/>
          <w:szCs w:val="26"/>
        </w:rPr>
        <w:t xml:space="preserve">Đối với </w:t>
      </w:r>
      <w:r w:rsidR="0027450C" w:rsidRPr="00622921">
        <w:rPr>
          <w:rFonts w:ascii="Times New Roman" w:hAnsi="Times New Roman" w:cs="Times New Roman"/>
          <w:sz w:val="26"/>
          <w:szCs w:val="26"/>
        </w:rPr>
        <w:t>Luật cũ</w:t>
      </w:r>
      <w:r w:rsidR="009A3592">
        <w:rPr>
          <w:rFonts w:ascii="Times New Roman" w:hAnsi="Times New Roman" w:cs="Times New Roman"/>
          <w:sz w:val="26"/>
          <w:szCs w:val="26"/>
        </w:rPr>
        <w:t>: ta</w:t>
      </w:r>
      <w:r>
        <w:rPr>
          <w:rFonts w:ascii="Times New Roman" w:hAnsi="Times New Roman" w:cs="Times New Roman"/>
          <w:sz w:val="26"/>
          <w:szCs w:val="26"/>
        </w:rPr>
        <w:t xml:space="preserve"> nên áp dụng hình </w:t>
      </w:r>
      <w:r w:rsidR="005B6271">
        <w:rPr>
          <w:rFonts w:ascii="Times New Roman" w:hAnsi="Times New Roman" w:cs="Times New Roman"/>
          <w:sz w:val="26"/>
          <w:szCs w:val="26"/>
        </w:rPr>
        <w:t xml:space="preserve">thức </w:t>
      </w:r>
      <w:r w:rsidR="00DC487F" w:rsidRPr="00622921">
        <w:rPr>
          <w:rFonts w:ascii="Times New Roman" w:hAnsi="Times New Roman" w:cs="Times New Roman"/>
          <w:sz w:val="26"/>
          <w:szCs w:val="26"/>
        </w:rPr>
        <w:t>tổ chức thi</w:t>
      </w:r>
      <w:r w:rsidR="00DC487F">
        <w:rPr>
          <w:rFonts w:ascii="Times New Roman" w:hAnsi="Times New Roman" w:cs="Times New Roman"/>
          <w:sz w:val="26"/>
          <w:szCs w:val="26"/>
        </w:rPr>
        <w:t xml:space="preserve"> tìm hiểu pháp luật (thi online),</w:t>
      </w:r>
      <w:r>
        <w:rPr>
          <w:rFonts w:ascii="Times New Roman" w:hAnsi="Times New Roman" w:cs="Times New Roman"/>
          <w:sz w:val="26"/>
          <w:szCs w:val="26"/>
        </w:rPr>
        <w:t xml:space="preserve"> tập hợp và phát hành tập câu hỏi </w:t>
      </w:r>
      <w:r w:rsidR="00DC487F">
        <w:rPr>
          <w:rFonts w:ascii="Times New Roman" w:hAnsi="Times New Roman" w:cs="Times New Roman"/>
          <w:sz w:val="26"/>
          <w:szCs w:val="26"/>
        </w:rPr>
        <w:t>thường gặp</w:t>
      </w:r>
      <w:r>
        <w:rPr>
          <w:rFonts w:ascii="Times New Roman" w:hAnsi="Times New Roman" w:cs="Times New Roman"/>
          <w:sz w:val="26"/>
          <w:szCs w:val="26"/>
        </w:rPr>
        <w:t>, sổ tay hướng dẫn Luật cũ,</w:t>
      </w:r>
      <w:r w:rsidR="00DC487F">
        <w:rPr>
          <w:rFonts w:ascii="Times New Roman" w:hAnsi="Times New Roman" w:cs="Times New Roman"/>
          <w:sz w:val="26"/>
          <w:szCs w:val="26"/>
        </w:rPr>
        <w:t xml:space="preserve"> tư vấn pháp luật,</w:t>
      </w:r>
      <w:proofErr w:type="gramStart"/>
      <w:r w:rsidR="00DC487F">
        <w:rPr>
          <w:rFonts w:ascii="Times New Roman" w:hAnsi="Times New Roman" w:cs="Times New Roman"/>
          <w:sz w:val="26"/>
          <w:szCs w:val="26"/>
        </w:rPr>
        <w:t>,đặt</w:t>
      </w:r>
      <w:proofErr w:type="gramEnd"/>
      <w:r w:rsidR="00DC487F">
        <w:rPr>
          <w:rFonts w:ascii="Times New Roman" w:hAnsi="Times New Roman" w:cs="Times New Roman"/>
          <w:sz w:val="26"/>
          <w:szCs w:val="26"/>
        </w:rPr>
        <w:t xml:space="preserve"> tình huống trên</w:t>
      </w:r>
      <w:r>
        <w:rPr>
          <w:rFonts w:ascii="Times New Roman" w:hAnsi="Times New Roman" w:cs="Times New Roman"/>
          <w:sz w:val="26"/>
          <w:szCs w:val="26"/>
        </w:rPr>
        <w:t xml:space="preserve"> diễn đàn để mọi ng</w:t>
      </w:r>
      <w:r w:rsidR="006F0B6B">
        <w:rPr>
          <w:rFonts w:ascii="Times New Roman" w:hAnsi="Times New Roman" w:cs="Times New Roman"/>
          <w:sz w:val="26"/>
          <w:szCs w:val="26"/>
        </w:rPr>
        <w:t>ười</w:t>
      </w:r>
      <w:r w:rsidR="0027450C" w:rsidRPr="00622921">
        <w:rPr>
          <w:rFonts w:ascii="Times New Roman" w:hAnsi="Times New Roman" w:cs="Times New Roman"/>
          <w:sz w:val="26"/>
          <w:szCs w:val="26"/>
        </w:rPr>
        <w:t xml:space="preserve"> </w:t>
      </w:r>
      <w:r w:rsidR="00DC487F">
        <w:rPr>
          <w:rFonts w:ascii="Times New Roman" w:hAnsi="Times New Roman" w:cs="Times New Roman"/>
          <w:sz w:val="26"/>
          <w:szCs w:val="26"/>
        </w:rPr>
        <w:t xml:space="preserve">tham gia </w:t>
      </w:r>
      <w:r>
        <w:rPr>
          <w:rFonts w:ascii="Times New Roman" w:hAnsi="Times New Roman" w:cs="Times New Roman"/>
          <w:sz w:val="26"/>
          <w:szCs w:val="26"/>
        </w:rPr>
        <w:t xml:space="preserve">tranh luận, </w:t>
      </w:r>
      <w:r w:rsidR="0027450C" w:rsidRPr="00622921">
        <w:rPr>
          <w:rFonts w:ascii="Times New Roman" w:hAnsi="Times New Roman" w:cs="Times New Roman"/>
          <w:sz w:val="26"/>
          <w:szCs w:val="26"/>
        </w:rPr>
        <w:t xml:space="preserve">thảo luận </w:t>
      </w:r>
      <w:r>
        <w:rPr>
          <w:rFonts w:ascii="Times New Roman" w:hAnsi="Times New Roman" w:cs="Times New Roman"/>
          <w:sz w:val="26"/>
          <w:szCs w:val="26"/>
        </w:rPr>
        <w:t>(có thể tham khảo, vận dụng chương trình</w:t>
      </w:r>
      <w:r w:rsidR="00E87ED0">
        <w:rPr>
          <w:rFonts w:ascii="Times New Roman" w:hAnsi="Times New Roman" w:cs="Times New Roman"/>
          <w:sz w:val="26"/>
          <w:szCs w:val="26"/>
        </w:rPr>
        <w:t xml:space="preserve"> thi có giải</w:t>
      </w:r>
      <w:r>
        <w:rPr>
          <w:rFonts w:ascii="Times New Roman" w:hAnsi="Times New Roman" w:cs="Times New Roman"/>
          <w:sz w:val="26"/>
          <w:szCs w:val="26"/>
        </w:rPr>
        <w:t xml:space="preserve"> “À ra thế” của Báo pháp luật TP.HCM)</w:t>
      </w:r>
      <w:r w:rsidR="00C4107C">
        <w:rPr>
          <w:rFonts w:ascii="Times New Roman" w:hAnsi="Times New Roman" w:cs="Times New Roman"/>
          <w:sz w:val="26"/>
          <w:szCs w:val="26"/>
        </w:rPr>
        <w:t xml:space="preserve">, </w:t>
      </w:r>
      <w:r w:rsidR="00E87ED0">
        <w:rPr>
          <w:rFonts w:ascii="Times New Roman" w:hAnsi="Times New Roman" w:cs="Times New Roman"/>
          <w:sz w:val="26"/>
          <w:szCs w:val="26"/>
        </w:rPr>
        <w:t xml:space="preserve">lồng ghép vào </w:t>
      </w:r>
      <w:r w:rsidR="00C4107C">
        <w:rPr>
          <w:rFonts w:ascii="Times New Roman" w:hAnsi="Times New Roman" w:cs="Times New Roman"/>
          <w:sz w:val="26"/>
          <w:szCs w:val="26"/>
        </w:rPr>
        <w:t>câu chuyện pháp luật</w:t>
      </w:r>
      <w:r>
        <w:rPr>
          <w:rFonts w:ascii="Times New Roman" w:hAnsi="Times New Roman" w:cs="Times New Roman"/>
          <w:sz w:val="26"/>
          <w:szCs w:val="26"/>
        </w:rPr>
        <w:t>.</w:t>
      </w:r>
      <w:r w:rsidR="00C4107C">
        <w:rPr>
          <w:rFonts w:ascii="Times New Roman" w:hAnsi="Times New Roman" w:cs="Times New Roman"/>
          <w:sz w:val="26"/>
          <w:szCs w:val="26"/>
        </w:rPr>
        <w:t xml:space="preserve"> Vì Luật cũ là những luật mà ta</w:t>
      </w:r>
      <w:r>
        <w:rPr>
          <w:rFonts w:ascii="Times New Roman" w:hAnsi="Times New Roman" w:cs="Times New Roman"/>
          <w:sz w:val="26"/>
          <w:szCs w:val="26"/>
        </w:rPr>
        <w:t xml:space="preserve"> </w:t>
      </w:r>
      <w:r w:rsidR="00C4107C">
        <w:rPr>
          <w:rFonts w:ascii="Times New Roman" w:hAnsi="Times New Roman" w:cs="Times New Roman"/>
          <w:sz w:val="26"/>
          <w:szCs w:val="26"/>
        </w:rPr>
        <w:t xml:space="preserve">đã tuyên truyền hoặc đối tượng cần tuyên truyền đã từng tiếp cận qua báo chí, </w:t>
      </w:r>
      <w:r w:rsidR="00F3153B">
        <w:rPr>
          <w:rFonts w:ascii="Times New Roman" w:hAnsi="Times New Roman" w:cs="Times New Roman"/>
          <w:sz w:val="26"/>
          <w:szCs w:val="26"/>
        </w:rPr>
        <w:t xml:space="preserve">đồng nghiệp và </w:t>
      </w:r>
      <w:r w:rsidR="00C4107C">
        <w:rPr>
          <w:rFonts w:ascii="Times New Roman" w:hAnsi="Times New Roman" w:cs="Times New Roman"/>
          <w:sz w:val="26"/>
          <w:szCs w:val="26"/>
        </w:rPr>
        <w:t>người thân</w:t>
      </w:r>
      <w:r w:rsidR="00F3153B">
        <w:rPr>
          <w:rFonts w:ascii="Times New Roman" w:hAnsi="Times New Roman" w:cs="Times New Roman"/>
          <w:sz w:val="26"/>
          <w:szCs w:val="26"/>
        </w:rPr>
        <w:t>. T</w:t>
      </w:r>
      <w:r w:rsidR="00E87ED0">
        <w:rPr>
          <w:rFonts w:ascii="Times New Roman" w:hAnsi="Times New Roman" w:cs="Times New Roman"/>
          <w:sz w:val="26"/>
          <w:szCs w:val="26"/>
        </w:rPr>
        <w:t xml:space="preserve">a nên tránh hình thức báo cáo, bản tin </w:t>
      </w:r>
      <w:r w:rsidR="00D37174">
        <w:rPr>
          <w:rFonts w:ascii="Times New Roman" w:hAnsi="Times New Roman" w:cs="Times New Roman"/>
          <w:sz w:val="26"/>
          <w:szCs w:val="26"/>
        </w:rPr>
        <w:t>tuyên truyền lại</w:t>
      </w:r>
      <w:r w:rsidR="00E87ED0">
        <w:rPr>
          <w:rFonts w:ascii="Times New Roman" w:hAnsi="Times New Roman" w:cs="Times New Roman"/>
          <w:sz w:val="26"/>
          <w:szCs w:val="26"/>
        </w:rPr>
        <w:t xml:space="preserve"> những nội dung cũ của Luật. </w:t>
      </w:r>
      <w:r>
        <w:rPr>
          <w:rFonts w:ascii="Times New Roman" w:hAnsi="Times New Roman" w:cs="Times New Roman"/>
          <w:sz w:val="26"/>
          <w:szCs w:val="26"/>
        </w:rPr>
        <w:t xml:space="preserve"> </w:t>
      </w:r>
    </w:p>
    <w:p w:rsidR="00464853" w:rsidRDefault="00DC487F">
      <w:pPr>
        <w:pStyle w:val="ListParagraph"/>
        <w:numPr>
          <w:ilvl w:val="0"/>
          <w:numId w:val="3"/>
        </w:numPr>
        <w:tabs>
          <w:tab w:val="left" w:pos="993"/>
        </w:tabs>
        <w:spacing w:before="120" w:after="120"/>
        <w:ind w:left="0" w:firstLine="567"/>
        <w:jc w:val="both"/>
        <w:rPr>
          <w:rFonts w:ascii="Times New Roman" w:hAnsi="Times New Roman" w:cs="Times New Roman"/>
          <w:sz w:val="26"/>
          <w:szCs w:val="26"/>
        </w:rPr>
        <w:pPrChange w:id="337" w:author="Hai Yen" w:date="2015-10-20T18:12:00Z">
          <w:pPr>
            <w:pStyle w:val="ListParagraph"/>
            <w:numPr>
              <w:numId w:val="3"/>
            </w:numPr>
            <w:ind w:left="360" w:hanging="360"/>
            <w:jc w:val="both"/>
          </w:pPr>
        </w:pPrChange>
      </w:pPr>
      <w:r>
        <w:rPr>
          <w:rFonts w:ascii="Times New Roman" w:hAnsi="Times New Roman" w:cs="Times New Roman"/>
          <w:sz w:val="26"/>
          <w:szCs w:val="26"/>
        </w:rPr>
        <w:t xml:space="preserve">Đối với </w:t>
      </w:r>
      <w:r w:rsidR="0027450C" w:rsidRPr="00DC487F">
        <w:rPr>
          <w:rFonts w:ascii="Times New Roman" w:hAnsi="Times New Roman" w:cs="Times New Roman"/>
          <w:sz w:val="26"/>
          <w:szCs w:val="26"/>
        </w:rPr>
        <w:t>Luật</w:t>
      </w:r>
      <w:r>
        <w:rPr>
          <w:rFonts w:ascii="Times New Roman" w:hAnsi="Times New Roman" w:cs="Times New Roman"/>
          <w:sz w:val="26"/>
          <w:szCs w:val="26"/>
        </w:rPr>
        <w:t xml:space="preserve"> (dù mới hay cũ) có nội dung không liên quan đến</w:t>
      </w:r>
      <w:r w:rsidR="0027450C" w:rsidRPr="00DC487F">
        <w:rPr>
          <w:rFonts w:ascii="Times New Roman" w:hAnsi="Times New Roman" w:cs="Times New Roman"/>
          <w:sz w:val="26"/>
          <w:szCs w:val="26"/>
        </w:rPr>
        <w:t xml:space="preserve"> </w:t>
      </w:r>
      <w:r>
        <w:rPr>
          <w:rFonts w:ascii="Times New Roman" w:hAnsi="Times New Roman" w:cs="Times New Roman"/>
          <w:sz w:val="26"/>
          <w:szCs w:val="26"/>
        </w:rPr>
        <w:t>quyền lợi của các đối tượng trong nhà trường</w:t>
      </w:r>
      <w:r w:rsidR="00360B93">
        <w:rPr>
          <w:rFonts w:ascii="Times New Roman" w:hAnsi="Times New Roman" w:cs="Times New Roman"/>
          <w:sz w:val="26"/>
          <w:szCs w:val="26"/>
        </w:rPr>
        <w:t>: ta</w:t>
      </w:r>
      <w:r>
        <w:rPr>
          <w:rFonts w:ascii="Times New Roman" w:hAnsi="Times New Roman" w:cs="Times New Roman"/>
          <w:sz w:val="26"/>
          <w:szCs w:val="26"/>
        </w:rPr>
        <w:t xml:space="preserve"> </w:t>
      </w:r>
      <w:r w:rsidR="00360B93">
        <w:rPr>
          <w:rFonts w:ascii="Times New Roman" w:hAnsi="Times New Roman" w:cs="Times New Roman"/>
          <w:sz w:val="26"/>
          <w:szCs w:val="26"/>
        </w:rPr>
        <w:t>nên</w:t>
      </w:r>
      <w:r>
        <w:rPr>
          <w:rFonts w:ascii="Times New Roman" w:hAnsi="Times New Roman" w:cs="Times New Roman"/>
          <w:sz w:val="26"/>
          <w:szCs w:val="26"/>
        </w:rPr>
        <w:t xml:space="preserve"> áp dụng hình thức tổ chức thi tìm hiểu pháp luật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phóng tác thơ, kịch, tiểu phẩm. Ngoài ra, ta cũng có thể lồng ghép vào nội dung học c</w:t>
      </w:r>
      <w:r w:rsidR="00ED7EC5">
        <w:rPr>
          <w:rFonts w:ascii="Times New Roman" w:hAnsi="Times New Roman" w:cs="Times New Roman"/>
          <w:sz w:val="26"/>
          <w:szCs w:val="26"/>
        </w:rPr>
        <w:t>ho</w:t>
      </w:r>
      <w:r>
        <w:rPr>
          <w:rFonts w:ascii="Times New Roman" w:hAnsi="Times New Roman" w:cs="Times New Roman"/>
          <w:sz w:val="26"/>
          <w:szCs w:val="26"/>
        </w:rPr>
        <w:t xml:space="preserve"> học sinh – sinh viên trong trường. Ví dụ như: tuyên truyền Luật nghĩa vụ quân sự </w:t>
      </w:r>
      <w:r w:rsidR="00464853">
        <w:rPr>
          <w:rFonts w:ascii="Times New Roman" w:hAnsi="Times New Roman" w:cs="Times New Roman"/>
          <w:sz w:val="26"/>
          <w:szCs w:val="26"/>
        </w:rPr>
        <w:t>cho</w:t>
      </w:r>
      <w:r>
        <w:rPr>
          <w:rFonts w:ascii="Times New Roman" w:hAnsi="Times New Roman" w:cs="Times New Roman"/>
          <w:sz w:val="26"/>
          <w:szCs w:val="26"/>
        </w:rPr>
        <w:t xml:space="preserve"> học sinh trung học cơ sở</w:t>
      </w:r>
      <w:r w:rsidR="00464853">
        <w:rPr>
          <w:rFonts w:ascii="Times New Roman" w:hAnsi="Times New Roman" w:cs="Times New Roman"/>
          <w:sz w:val="26"/>
          <w:szCs w:val="26"/>
        </w:rPr>
        <w:t xml:space="preserve"> chẳng hạn. Ta có thể lồng vào tiết làm văn nghị luận xã hội </w:t>
      </w:r>
      <w:r w:rsidR="00317C57">
        <w:rPr>
          <w:rFonts w:ascii="Times New Roman" w:hAnsi="Times New Roman" w:cs="Times New Roman"/>
          <w:sz w:val="26"/>
          <w:szCs w:val="26"/>
        </w:rPr>
        <w:t xml:space="preserve">của </w:t>
      </w:r>
      <w:r w:rsidR="00464853">
        <w:rPr>
          <w:rFonts w:ascii="Times New Roman" w:hAnsi="Times New Roman" w:cs="Times New Roman"/>
          <w:sz w:val="26"/>
          <w:szCs w:val="26"/>
        </w:rPr>
        <w:t xml:space="preserve">học sinh xung quanh vấn đề về: “Bảo vệ biển đảo tổ quốc thông qua việc tham gia nghĩa vụ quân sự” hay “Cảm nghĩ của em về bài </w:t>
      </w:r>
      <w:r w:rsidR="007555A1">
        <w:rPr>
          <w:rFonts w:ascii="Times New Roman" w:hAnsi="Times New Roman" w:cs="Times New Roman"/>
          <w:sz w:val="26"/>
          <w:szCs w:val="26"/>
        </w:rPr>
        <w:t xml:space="preserve">báo </w:t>
      </w:r>
      <w:r w:rsidR="00464853">
        <w:rPr>
          <w:rFonts w:ascii="Times New Roman" w:hAnsi="Times New Roman" w:cs="Times New Roman"/>
          <w:sz w:val="26"/>
          <w:szCs w:val="26"/>
        </w:rPr>
        <w:t xml:space="preserve">“Bi Rain dạy cho sao Việt điều gì?” thông qua hình ảnh ngôi sao xứ Hàn này mặc quân phục đến Việt Nam”. </w:t>
      </w:r>
      <w:r w:rsidR="00F33EF4">
        <w:rPr>
          <w:rFonts w:ascii="Times New Roman" w:hAnsi="Times New Roman" w:cs="Times New Roman"/>
          <w:sz w:val="26"/>
          <w:szCs w:val="26"/>
        </w:rPr>
        <w:t xml:space="preserve">Việc lồng </w:t>
      </w:r>
      <w:r w:rsidR="00F33EF4">
        <w:rPr>
          <w:rFonts w:ascii="Times New Roman" w:hAnsi="Times New Roman" w:cs="Times New Roman"/>
          <w:sz w:val="26"/>
          <w:szCs w:val="26"/>
        </w:rPr>
        <w:lastRenderedPageBreak/>
        <w:t>ghép này không những đạt được mục đích tuyên truyền cho đối tượng học sinh – sinh viên, mà còn giúp tuyên truyền, n</w:t>
      </w:r>
      <w:r w:rsidR="00901EB7">
        <w:rPr>
          <w:rFonts w:ascii="Times New Roman" w:hAnsi="Times New Roman" w:cs="Times New Roman"/>
          <w:sz w:val="26"/>
          <w:szCs w:val="26"/>
        </w:rPr>
        <w:t>â</w:t>
      </w:r>
      <w:r w:rsidR="00F33EF4">
        <w:rPr>
          <w:rFonts w:ascii="Times New Roman" w:hAnsi="Times New Roman" w:cs="Times New Roman"/>
          <w:sz w:val="26"/>
          <w:szCs w:val="26"/>
        </w:rPr>
        <w:t xml:space="preserve">ng cao năng lực chuyên môn cho quý thầy cô giảng viên trong trường. </w:t>
      </w:r>
      <w:r w:rsidR="00464853">
        <w:rPr>
          <w:rFonts w:ascii="Times New Roman" w:hAnsi="Times New Roman" w:cs="Times New Roman"/>
          <w:sz w:val="26"/>
          <w:szCs w:val="26"/>
        </w:rPr>
        <w:t xml:space="preserve"> </w:t>
      </w:r>
    </w:p>
    <w:p w:rsidR="00FD0F3C" w:rsidRDefault="00FD0F3C">
      <w:pPr>
        <w:pStyle w:val="ListParagraph"/>
        <w:spacing w:before="120" w:after="120"/>
        <w:ind w:left="360"/>
        <w:jc w:val="both"/>
        <w:rPr>
          <w:rFonts w:ascii="Times New Roman" w:hAnsi="Times New Roman" w:cs="Times New Roman"/>
          <w:b/>
          <w:sz w:val="26"/>
          <w:szCs w:val="26"/>
        </w:rPr>
        <w:pPrChange w:id="338" w:author="Hai Yen" w:date="2015-10-20T17:53:00Z">
          <w:pPr>
            <w:pStyle w:val="ListParagraph"/>
            <w:ind w:left="360"/>
            <w:jc w:val="both"/>
          </w:pPr>
        </w:pPrChange>
      </w:pPr>
    </w:p>
    <w:p w:rsidR="002F2D29" w:rsidRPr="002F2D29" w:rsidRDefault="002F2D29">
      <w:pPr>
        <w:pStyle w:val="ListParagraph"/>
        <w:numPr>
          <w:ilvl w:val="0"/>
          <w:numId w:val="7"/>
        </w:numPr>
        <w:spacing w:before="120" w:after="120"/>
        <w:ind w:left="450" w:hanging="450"/>
        <w:jc w:val="both"/>
        <w:rPr>
          <w:rFonts w:ascii="Times New Roman" w:hAnsi="Times New Roman" w:cs="Times New Roman"/>
          <w:b/>
          <w:sz w:val="26"/>
          <w:szCs w:val="26"/>
        </w:rPr>
        <w:pPrChange w:id="339" w:author="Hai Yen" w:date="2015-10-20T17:53:00Z">
          <w:pPr>
            <w:pStyle w:val="ListParagraph"/>
            <w:numPr>
              <w:numId w:val="7"/>
            </w:numPr>
            <w:ind w:left="450" w:hanging="450"/>
            <w:jc w:val="both"/>
          </w:pPr>
        </w:pPrChange>
      </w:pPr>
      <w:r>
        <w:rPr>
          <w:rFonts w:ascii="Times New Roman" w:hAnsi="Times New Roman" w:cs="Times New Roman"/>
          <w:b/>
          <w:sz w:val="26"/>
          <w:szCs w:val="26"/>
        </w:rPr>
        <w:t>Đánh giá kết quả đạt được:</w:t>
      </w:r>
    </w:p>
    <w:p w:rsidR="006A0E65" w:rsidRPr="0087242F" w:rsidRDefault="006A0E65">
      <w:pPr>
        <w:spacing w:before="120" w:after="120"/>
        <w:jc w:val="both"/>
        <w:rPr>
          <w:rFonts w:ascii="Times New Roman" w:hAnsi="Times New Roman" w:cs="Times New Roman"/>
          <w:sz w:val="26"/>
          <w:szCs w:val="26"/>
        </w:rPr>
        <w:pPrChange w:id="340" w:author="Hai Yen" w:date="2015-10-20T17:53:00Z">
          <w:pPr>
            <w:jc w:val="both"/>
          </w:pPr>
        </w:pPrChange>
      </w:pPr>
    </w:p>
    <w:sectPr w:rsidR="006A0E65" w:rsidRPr="0087242F" w:rsidSect="00581012">
      <w:pgSz w:w="11907" w:h="16840" w:code="9"/>
      <w:pgMar w:top="1021" w:right="1021" w:bottom="1021" w:left="1588" w:header="720" w:footer="720" w:gutter="0"/>
      <w:cols w:space="720"/>
      <w:docGrid w:linePitch="360"/>
      <w:sectPrChange w:id="341" w:author="Hai Yen" w:date="2015-10-20T17:50:00Z">
        <w:sectPr w:rsidR="006A0E65" w:rsidRPr="0087242F" w:rsidSect="00581012">
          <w:pgSz w:w="12240" w:h="15840" w:code="0"/>
          <w:pgMar w:top="720" w:right="810" w:bottom="810" w:left="1080" w:header="720" w:footer="720"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3FA" w:rsidRDefault="002963FA" w:rsidP="002B0BA2">
      <w:pPr>
        <w:spacing w:after="0" w:line="240" w:lineRule="auto"/>
      </w:pPr>
      <w:r>
        <w:separator/>
      </w:r>
    </w:p>
  </w:endnote>
  <w:endnote w:type="continuationSeparator" w:id="0">
    <w:p w:rsidR="002963FA" w:rsidRDefault="002963FA" w:rsidP="002B0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3FA" w:rsidRDefault="002963FA" w:rsidP="002B0BA2">
      <w:pPr>
        <w:spacing w:after="0" w:line="240" w:lineRule="auto"/>
      </w:pPr>
      <w:r>
        <w:separator/>
      </w:r>
    </w:p>
  </w:footnote>
  <w:footnote w:type="continuationSeparator" w:id="0">
    <w:p w:rsidR="002963FA" w:rsidRDefault="002963FA" w:rsidP="002B0BA2">
      <w:pPr>
        <w:spacing w:after="0" w:line="240" w:lineRule="auto"/>
      </w:pPr>
      <w:r>
        <w:continuationSeparator/>
      </w:r>
    </w:p>
  </w:footnote>
  <w:footnote w:id="1">
    <w:p w:rsidR="002B0BA2" w:rsidRDefault="002B0BA2">
      <w:pPr>
        <w:pStyle w:val="FootnoteText"/>
      </w:pPr>
      <w:r>
        <w:rPr>
          <w:rStyle w:val="FootnoteReference"/>
        </w:rPr>
        <w:footnoteRef/>
      </w:r>
      <w:r>
        <w:t xml:space="preserve"> T</w:t>
      </w:r>
      <w:r w:rsidR="007F37F7">
        <w:t>rích trong</w:t>
      </w:r>
      <w:r>
        <w:t xml:space="preserve"> Bài viết “Đội ngũ cán bộ DS-KHHGĐ kiêm nhiệm nhiều công việc tại Hà Tĩnh; Để “tròn vai” phải làm cả đêm” đăng ngày 07/09/2015 trên website giadinh.net.vn thuộc Báo Gia đình và Xã hội</w:t>
      </w:r>
    </w:p>
  </w:footnote>
  <w:footnote w:id="2">
    <w:p w:rsidR="00F36F02" w:rsidRDefault="00F36F02">
      <w:pPr>
        <w:pStyle w:val="FootnoteText"/>
      </w:pPr>
      <w:r>
        <w:rPr>
          <w:rStyle w:val="FootnoteReference"/>
        </w:rPr>
        <w:footnoteRef/>
      </w:r>
      <w:r>
        <w:t xml:space="preserve"> Có thể tìm kiếm Đề cương giới thiệu Luật mới trên các trang mạng tìm kiếm </w:t>
      </w:r>
      <w:proofErr w:type="gramStart"/>
      <w:r>
        <w:t>chung</w:t>
      </w:r>
      <w:proofErr w:type="gramEnd"/>
      <w:r>
        <w:t xml:space="preserve">, hoặc tại website </w:t>
      </w:r>
      <w:hyperlink r:id="rId1" w:history="1">
        <w:r w:rsidRPr="006D4C49">
          <w:rPr>
            <w:rStyle w:val="Hyperlink"/>
          </w:rPr>
          <w:t>www.moj.gov.vn</w:t>
        </w:r>
      </w:hyperlink>
      <w:r>
        <w:t xml:space="preserve"> của Bộ Tư pháp mục Phổ biến giáo dục pháp luật.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8758D"/>
    <w:multiLevelType w:val="hybridMultilevel"/>
    <w:tmpl w:val="DDF0C030"/>
    <w:lvl w:ilvl="0" w:tplc="F6E43F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5B7252"/>
    <w:multiLevelType w:val="hybridMultilevel"/>
    <w:tmpl w:val="2782EB98"/>
    <w:lvl w:ilvl="0" w:tplc="BC06CE4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00A04D3"/>
    <w:multiLevelType w:val="hybridMultilevel"/>
    <w:tmpl w:val="7C764A30"/>
    <w:lvl w:ilvl="0" w:tplc="90B4F124">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0FB78DF"/>
    <w:multiLevelType w:val="hybridMultilevel"/>
    <w:tmpl w:val="30FCC240"/>
    <w:lvl w:ilvl="0" w:tplc="635896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411930"/>
    <w:multiLevelType w:val="hybridMultilevel"/>
    <w:tmpl w:val="B0F052AC"/>
    <w:lvl w:ilvl="0" w:tplc="DE3AD746">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D6649C"/>
    <w:multiLevelType w:val="hybridMultilevel"/>
    <w:tmpl w:val="48205008"/>
    <w:lvl w:ilvl="0" w:tplc="DBF253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7D349A"/>
    <w:multiLevelType w:val="hybridMultilevel"/>
    <w:tmpl w:val="098E0510"/>
    <w:lvl w:ilvl="0" w:tplc="0A86F7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1"/>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75557"/>
    <w:rsid w:val="00012910"/>
    <w:rsid w:val="00025604"/>
    <w:rsid w:val="000302C0"/>
    <w:rsid w:val="00031917"/>
    <w:rsid w:val="000330DF"/>
    <w:rsid w:val="00043F80"/>
    <w:rsid w:val="00044A07"/>
    <w:rsid w:val="000551A0"/>
    <w:rsid w:val="00066E6D"/>
    <w:rsid w:val="00073E0E"/>
    <w:rsid w:val="00080B84"/>
    <w:rsid w:val="000845AC"/>
    <w:rsid w:val="00091A8E"/>
    <w:rsid w:val="000A16D8"/>
    <w:rsid w:val="000A19F4"/>
    <w:rsid w:val="000A3D70"/>
    <w:rsid w:val="000B67E5"/>
    <w:rsid w:val="000B6FDC"/>
    <w:rsid w:val="000C1AA9"/>
    <w:rsid w:val="000C2204"/>
    <w:rsid w:val="000C2DFD"/>
    <w:rsid w:val="000C6F9A"/>
    <w:rsid w:val="000C7417"/>
    <w:rsid w:val="000E30A9"/>
    <w:rsid w:val="000E3D32"/>
    <w:rsid w:val="000E6B51"/>
    <w:rsid w:val="000F2220"/>
    <w:rsid w:val="00100127"/>
    <w:rsid w:val="00100459"/>
    <w:rsid w:val="00103EE0"/>
    <w:rsid w:val="0011026E"/>
    <w:rsid w:val="001147FF"/>
    <w:rsid w:val="001351F6"/>
    <w:rsid w:val="00144132"/>
    <w:rsid w:val="00144AEB"/>
    <w:rsid w:val="00161914"/>
    <w:rsid w:val="00162E9E"/>
    <w:rsid w:val="0016598E"/>
    <w:rsid w:val="00167D29"/>
    <w:rsid w:val="00181B33"/>
    <w:rsid w:val="0018398B"/>
    <w:rsid w:val="00197CC7"/>
    <w:rsid w:val="001B11B9"/>
    <w:rsid w:val="001C46B0"/>
    <w:rsid w:val="001E24EC"/>
    <w:rsid w:val="001E3DBE"/>
    <w:rsid w:val="002051BF"/>
    <w:rsid w:val="00212645"/>
    <w:rsid w:val="0021351D"/>
    <w:rsid w:val="00216C43"/>
    <w:rsid w:val="002176D4"/>
    <w:rsid w:val="0022554A"/>
    <w:rsid w:val="002256C7"/>
    <w:rsid w:val="00267B0B"/>
    <w:rsid w:val="00271D8E"/>
    <w:rsid w:val="00273735"/>
    <w:rsid w:val="00273C5F"/>
    <w:rsid w:val="0027450C"/>
    <w:rsid w:val="00284049"/>
    <w:rsid w:val="00292BAE"/>
    <w:rsid w:val="00294E2A"/>
    <w:rsid w:val="002963FA"/>
    <w:rsid w:val="002A5672"/>
    <w:rsid w:val="002A593D"/>
    <w:rsid w:val="002B0BA2"/>
    <w:rsid w:val="002B1477"/>
    <w:rsid w:val="002B15F4"/>
    <w:rsid w:val="002C5BFE"/>
    <w:rsid w:val="002D34F1"/>
    <w:rsid w:val="002D4224"/>
    <w:rsid w:val="002E0E1A"/>
    <w:rsid w:val="002E1246"/>
    <w:rsid w:val="002F2290"/>
    <w:rsid w:val="002F2D29"/>
    <w:rsid w:val="002F5790"/>
    <w:rsid w:val="002F6553"/>
    <w:rsid w:val="00317C57"/>
    <w:rsid w:val="003339C4"/>
    <w:rsid w:val="003342C1"/>
    <w:rsid w:val="0034482D"/>
    <w:rsid w:val="003601F1"/>
    <w:rsid w:val="00360B93"/>
    <w:rsid w:val="00361A0E"/>
    <w:rsid w:val="00362ADF"/>
    <w:rsid w:val="003668A9"/>
    <w:rsid w:val="00382320"/>
    <w:rsid w:val="003918B7"/>
    <w:rsid w:val="00392D96"/>
    <w:rsid w:val="003A36B9"/>
    <w:rsid w:val="003A6749"/>
    <w:rsid w:val="003A6C33"/>
    <w:rsid w:val="003B180A"/>
    <w:rsid w:val="003B1A41"/>
    <w:rsid w:val="003B3932"/>
    <w:rsid w:val="003B63E5"/>
    <w:rsid w:val="003B7516"/>
    <w:rsid w:val="003B7F6C"/>
    <w:rsid w:val="003C0E7A"/>
    <w:rsid w:val="003E2322"/>
    <w:rsid w:val="003F202F"/>
    <w:rsid w:val="003F5AD6"/>
    <w:rsid w:val="0040600B"/>
    <w:rsid w:val="00406D7D"/>
    <w:rsid w:val="004234FF"/>
    <w:rsid w:val="004261DC"/>
    <w:rsid w:val="00427933"/>
    <w:rsid w:val="00430229"/>
    <w:rsid w:val="00435334"/>
    <w:rsid w:val="00441008"/>
    <w:rsid w:val="00445217"/>
    <w:rsid w:val="00445C83"/>
    <w:rsid w:val="004465D8"/>
    <w:rsid w:val="004511D5"/>
    <w:rsid w:val="00452165"/>
    <w:rsid w:val="0045451C"/>
    <w:rsid w:val="00454993"/>
    <w:rsid w:val="00464853"/>
    <w:rsid w:val="00466748"/>
    <w:rsid w:val="00470EB2"/>
    <w:rsid w:val="00472AC1"/>
    <w:rsid w:val="00472D18"/>
    <w:rsid w:val="00472E55"/>
    <w:rsid w:val="00474631"/>
    <w:rsid w:val="00480537"/>
    <w:rsid w:val="00483613"/>
    <w:rsid w:val="00484FF7"/>
    <w:rsid w:val="00486B27"/>
    <w:rsid w:val="004B4F93"/>
    <w:rsid w:val="004C066F"/>
    <w:rsid w:val="004D2146"/>
    <w:rsid w:val="004E508D"/>
    <w:rsid w:val="004F3CC8"/>
    <w:rsid w:val="00502830"/>
    <w:rsid w:val="00524DFE"/>
    <w:rsid w:val="00535B47"/>
    <w:rsid w:val="00551C1F"/>
    <w:rsid w:val="00567696"/>
    <w:rsid w:val="0057018D"/>
    <w:rsid w:val="00581012"/>
    <w:rsid w:val="0058129F"/>
    <w:rsid w:val="00585BA1"/>
    <w:rsid w:val="005A2DB3"/>
    <w:rsid w:val="005B3092"/>
    <w:rsid w:val="005B6271"/>
    <w:rsid w:val="005D0FFD"/>
    <w:rsid w:val="005D394A"/>
    <w:rsid w:val="005D6A4A"/>
    <w:rsid w:val="005E545D"/>
    <w:rsid w:val="005F0129"/>
    <w:rsid w:val="0060339E"/>
    <w:rsid w:val="00607F23"/>
    <w:rsid w:val="00612A20"/>
    <w:rsid w:val="00614695"/>
    <w:rsid w:val="0061707F"/>
    <w:rsid w:val="00622921"/>
    <w:rsid w:val="00622944"/>
    <w:rsid w:val="00623D88"/>
    <w:rsid w:val="006262E2"/>
    <w:rsid w:val="00627D16"/>
    <w:rsid w:val="0063008C"/>
    <w:rsid w:val="0063463D"/>
    <w:rsid w:val="00646555"/>
    <w:rsid w:val="00661220"/>
    <w:rsid w:val="0066532E"/>
    <w:rsid w:val="00672559"/>
    <w:rsid w:val="00672EC8"/>
    <w:rsid w:val="0067425A"/>
    <w:rsid w:val="00692730"/>
    <w:rsid w:val="006965DA"/>
    <w:rsid w:val="006A0E65"/>
    <w:rsid w:val="006A3DED"/>
    <w:rsid w:val="006A662E"/>
    <w:rsid w:val="006A7138"/>
    <w:rsid w:val="006A7888"/>
    <w:rsid w:val="006C7FF0"/>
    <w:rsid w:val="006D6187"/>
    <w:rsid w:val="006E18A4"/>
    <w:rsid w:val="006E6862"/>
    <w:rsid w:val="006F0B6B"/>
    <w:rsid w:val="006F344E"/>
    <w:rsid w:val="00710172"/>
    <w:rsid w:val="00710408"/>
    <w:rsid w:val="00730864"/>
    <w:rsid w:val="0073222A"/>
    <w:rsid w:val="0074114C"/>
    <w:rsid w:val="00743A0C"/>
    <w:rsid w:val="00745A5B"/>
    <w:rsid w:val="0075074B"/>
    <w:rsid w:val="00754A6D"/>
    <w:rsid w:val="007555A1"/>
    <w:rsid w:val="00761154"/>
    <w:rsid w:val="0076629F"/>
    <w:rsid w:val="007752B0"/>
    <w:rsid w:val="00786716"/>
    <w:rsid w:val="00793AA2"/>
    <w:rsid w:val="007B0BFC"/>
    <w:rsid w:val="007B4223"/>
    <w:rsid w:val="007B4695"/>
    <w:rsid w:val="007B7026"/>
    <w:rsid w:val="007C1AC3"/>
    <w:rsid w:val="007C4C71"/>
    <w:rsid w:val="007D7012"/>
    <w:rsid w:val="007F10A8"/>
    <w:rsid w:val="007F37F7"/>
    <w:rsid w:val="00805881"/>
    <w:rsid w:val="008253D8"/>
    <w:rsid w:val="00833E3F"/>
    <w:rsid w:val="00854D04"/>
    <w:rsid w:val="0086603D"/>
    <w:rsid w:val="00867E01"/>
    <w:rsid w:val="0087242F"/>
    <w:rsid w:val="00873B7F"/>
    <w:rsid w:val="008838A2"/>
    <w:rsid w:val="008A0BA2"/>
    <w:rsid w:val="008A0CCD"/>
    <w:rsid w:val="008D3B76"/>
    <w:rsid w:val="008D3F1D"/>
    <w:rsid w:val="008E14FF"/>
    <w:rsid w:val="008F29B1"/>
    <w:rsid w:val="008F6B61"/>
    <w:rsid w:val="008F7C6F"/>
    <w:rsid w:val="008F7DC1"/>
    <w:rsid w:val="00901EB7"/>
    <w:rsid w:val="00911F4B"/>
    <w:rsid w:val="009138BA"/>
    <w:rsid w:val="009204C7"/>
    <w:rsid w:val="009205CB"/>
    <w:rsid w:val="00931B8F"/>
    <w:rsid w:val="00931DD3"/>
    <w:rsid w:val="00953AB4"/>
    <w:rsid w:val="009546DF"/>
    <w:rsid w:val="00956F5E"/>
    <w:rsid w:val="00961875"/>
    <w:rsid w:val="009643E3"/>
    <w:rsid w:val="009671AC"/>
    <w:rsid w:val="00975394"/>
    <w:rsid w:val="00975543"/>
    <w:rsid w:val="00976290"/>
    <w:rsid w:val="0098697A"/>
    <w:rsid w:val="0099310C"/>
    <w:rsid w:val="00994089"/>
    <w:rsid w:val="009A3592"/>
    <w:rsid w:val="009A4FA8"/>
    <w:rsid w:val="009B192E"/>
    <w:rsid w:val="009B3353"/>
    <w:rsid w:val="009B3638"/>
    <w:rsid w:val="009B665B"/>
    <w:rsid w:val="009C720D"/>
    <w:rsid w:val="009D1076"/>
    <w:rsid w:val="009D7CC8"/>
    <w:rsid w:val="009E5465"/>
    <w:rsid w:val="009F7F3D"/>
    <w:rsid w:val="00A03C84"/>
    <w:rsid w:val="00A12583"/>
    <w:rsid w:val="00A1391B"/>
    <w:rsid w:val="00A1664A"/>
    <w:rsid w:val="00A37FD6"/>
    <w:rsid w:val="00A40C8B"/>
    <w:rsid w:val="00A43BC1"/>
    <w:rsid w:val="00A47347"/>
    <w:rsid w:val="00A47CBF"/>
    <w:rsid w:val="00A47F1D"/>
    <w:rsid w:val="00A52985"/>
    <w:rsid w:val="00A561F5"/>
    <w:rsid w:val="00A56758"/>
    <w:rsid w:val="00A66893"/>
    <w:rsid w:val="00A733F5"/>
    <w:rsid w:val="00A734B1"/>
    <w:rsid w:val="00A73D45"/>
    <w:rsid w:val="00A77FC2"/>
    <w:rsid w:val="00A839EC"/>
    <w:rsid w:val="00AA21BF"/>
    <w:rsid w:val="00AA3F6A"/>
    <w:rsid w:val="00AA745A"/>
    <w:rsid w:val="00AB57BD"/>
    <w:rsid w:val="00AD0956"/>
    <w:rsid w:val="00AF709F"/>
    <w:rsid w:val="00AF7ADF"/>
    <w:rsid w:val="00B210B2"/>
    <w:rsid w:val="00B2508E"/>
    <w:rsid w:val="00B31892"/>
    <w:rsid w:val="00B35F2D"/>
    <w:rsid w:val="00B41004"/>
    <w:rsid w:val="00B4715A"/>
    <w:rsid w:val="00B60343"/>
    <w:rsid w:val="00B638BD"/>
    <w:rsid w:val="00B73924"/>
    <w:rsid w:val="00B97402"/>
    <w:rsid w:val="00BA2E8E"/>
    <w:rsid w:val="00BA44B9"/>
    <w:rsid w:val="00BA516F"/>
    <w:rsid w:val="00BA7422"/>
    <w:rsid w:val="00BC406A"/>
    <w:rsid w:val="00BC4773"/>
    <w:rsid w:val="00BE42B2"/>
    <w:rsid w:val="00C14B44"/>
    <w:rsid w:val="00C22305"/>
    <w:rsid w:val="00C3147F"/>
    <w:rsid w:val="00C3206A"/>
    <w:rsid w:val="00C4107C"/>
    <w:rsid w:val="00C51A47"/>
    <w:rsid w:val="00C57F42"/>
    <w:rsid w:val="00C65B57"/>
    <w:rsid w:val="00C8339C"/>
    <w:rsid w:val="00C86BA0"/>
    <w:rsid w:val="00CA78E8"/>
    <w:rsid w:val="00CB4151"/>
    <w:rsid w:val="00CD2108"/>
    <w:rsid w:val="00CD2415"/>
    <w:rsid w:val="00CD2AA8"/>
    <w:rsid w:val="00CD3AE3"/>
    <w:rsid w:val="00CD54A2"/>
    <w:rsid w:val="00CD7CA6"/>
    <w:rsid w:val="00CE1EB2"/>
    <w:rsid w:val="00CF3634"/>
    <w:rsid w:val="00CF5834"/>
    <w:rsid w:val="00D1220F"/>
    <w:rsid w:val="00D235B8"/>
    <w:rsid w:val="00D25995"/>
    <w:rsid w:val="00D27661"/>
    <w:rsid w:val="00D3282E"/>
    <w:rsid w:val="00D3528A"/>
    <w:rsid w:val="00D35533"/>
    <w:rsid w:val="00D3705C"/>
    <w:rsid w:val="00D37174"/>
    <w:rsid w:val="00D512A8"/>
    <w:rsid w:val="00D625E9"/>
    <w:rsid w:val="00D75557"/>
    <w:rsid w:val="00D80AAD"/>
    <w:rsid w:val="00D836BD"/>
    <w:rsid w:val="00D853E4"/>
    <w:rsid w:val="00D960B0"/>
    <w:rsid w:val="00DA2E71"/>
    <w:rsid w:val="00DA5050"/>
    <w:rsid w:val="00DA7533"/>
    <w:rsid w:val="00DA7A3B"/>
    <w:rsid w:val="00DB0C14"/>
    <w:rsid w:val="00DB0C97"/>
    <w:rsid w:val="00DB2EF4"/>
    <w:rsid w:val="00DB76AD"/>
    <w:rsid w:val="00DC2CE9"/>
    <w:rsid w:val="00DC487F"/>
    <w:rsid w:val="00DF08E3"/>
    <w:rsid w:val="00DF270E"/>
    <w:rsid w:val="00E004EB"/>
    <w:rsid w:val="00E0210E"/>
    <w:rsid w:val="00E02837"/>
    <w:rsid w:val="00E04273"/>
    <w:rsid w:val="00E10909"/>
    <w:rsid w:val="00E10ADA"/>
    <w:rsid w:val="00E264CA"/>
    <w:rsid w:val="00E269EF"/>
    <w:rsid w:val="00E31675"/>
    <w:rsid w:val="00E33058"/>
    <w:rsid w:val="00E36149"/>
    <w:rsid w:val="00E532B7"/>
    <w:rsid w:val="00E60C99"/>
    <w:rsid w:val="00E7609E"/>
    <w:rsid w:val="00E818A9"/>
    <w:rsid w:val="00E87ED0"/>
    <w:rsid w:val="00E90356"/>
    <w:rsid w:val="00E9179E"/>
    <w:rsid w:val="00E95FB2"/>
    <w:rsid w:val="00EB046B"/>
    <w:rsid w:val="00EB2304"/>
    <w:rsid w:val="00EB44B3"/>
    <w:rsid w:val="00EC469E"/>
    <w:rsid w:val="00EC5557"/>
    <w:rsid w:val="00EC6E01"/>
    <w:rsid w:val="00ED7EC5"/>
    <w:rsid w:val="00EE4869"/>
    <w:rsid w:val="00F04796"/>
    <w:rsid w:val="00F149FA"/>
    <w:rsid w:val="00F26956"/>
    <w:rsid w:val="00F30F8E"/>
    <w:rsid w:val="00F3153B"/>
    <w:rsid w:val="00F33EF4"/>
    <w:rsid w:val="00F3468B"/>
    <w:rsid w:val="00F36F02"/>
    <w:rsid w:val="00F406FB"/>
    <w:rsid w:val="00F422DD"/>
    <w:rsid w:val="00F51748"/>
    <w:rsid w:val="00F53DD2"/>
    <w:rsid w:val="00F67B5E"/>
    <w:rsid w:val="00F736E4"/>
    <w:rsid w:val="00F749A3"/>
    <w:rsid w:val="00F90DB8"/>
    <w:rsid w:val="00FC38D8"/>
    <w:rsid w:val="00FC4DB6"/>
    <w:rsid w:val="00FD0F3C"/>
    <w:rsid w:val="00FF0F3D"/>
    <w:rsid w:val="00FF5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8"/>
        <o:r id="V:Rule2" type="connector" idref="#_x0000_s1030"/>
        <o:r id="V:Rule3" type="connector"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058"/>
  </w:style>
  <w:style w:type="paragraph" w:styleId="Heading1">
    <w:name w:val="heading 1"/>
    <w:basedOn w:val="Normal"/>
    <w:link w:val="Heading1Char"/>
    <w:uiPriority w:val="9"/>
    <w:qFormat/>
    <w:rsid w:val="002B0B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6346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3463D"/>
  </w:style>
  <w:style w:type="paragraph" w:styleId="ListParagraph">
    <w:name w:val="List Paragraph"/>
    <w:basedOn w:val="Normal"/>
    <w:uiPriority w:val="34"/>
    <w:qFormat/>
    <w:rsid w:val="00FD0F3C"/>
    <w:pPr>
      <w:ind w:left="720"/>
      <w:contextualSpacing/>
    </w:pPr>
  </w:style>
  <w:style w:type="paragraph" w:styleId="BalloonText">
    <w:name w:val="Balloon Text"/>
    <w:basedOn w:val="Normal"/>
    <w:link w:val="BalloonTextChar"/>
    <w:uiPriority w:val="99"/>
    <w:semiHidden/>
    <w:unhideWhenUsed/>
    <w:rsid w:val="00C65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B57"/>
    <w:rPr>
      <w:rFonts w:ascii="Tahoma" w:hAnsi="Tahoma" w:cs="Tahoma"/>
      <w:sz w:val="16"/>
      <w:szCs w:val="16"/>
    </w:rPr>
  </w:style>
  <w:style w:type="paragraph" w:styleId="FootnoteText">
    <w:name w:val="footnote text"/>
    <w:basedOn w:val="Normal"/>
    <w:link w:val="FootnoteTextChar"/>
    <w:uiPriority w:val="99"/>
    <w:semiHidden/>
    <w:unhideWhenUsed/>
    <w:rsid w:val="002B0B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0BA2"/>
    <w:rPr>
      <w:sz w:val="20"/>
      <w:szCs w:val="20"/>
    </w:rPr>
  </w:style>
  <w:style w:type="character" w:styleId="FootnoteReference">
    <w:name w:val="footnote reference"/>
    <w:basedOn w:val="DefaultParagraphFont"/>
    <w:uiPriority w:val="99"/>
    <w:semiHidden/>
    <w:unhideWhenUsed/>
    <w:rsid w:val="002B0BA2"/>
    <w:rPr>
      <w:vertAlign w:val="superscript"/>
    </w:rPr>
  </w:style>
  <w:style w:type="character" w:customStyle="1" w:styleId="Heading1Char">
    <w:name w:val="Heading 1 Char"/>
    <w:basedOn w:val="DefaultParagraphFont"/>
    <w:link w:val="Heading1"/>
    <w:uiPriority w:val="9"/>
    <w:rsid w:val="002B0BA2"/>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36F0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370548">
      <w:bodyDiv w:val="1"/>
      <w:marLeft w:val="0"/>
      <w:marRight w:val="0"/>
      <w:marTop w:val="0"/>
      <w:marBottom w:val="0"/>
      <w:divBdr>
        <w:top w:val="none" w:sz="0" w:space="0" w:color="auto"/>
        <w:left w:val="none" w:sz="0" w:space="0" w:color="auto"/>
        <w:bottom w:val="none" w:sz="0" w:space="0" w:color="auto"/>
        <w:right w:val="none" w:sz="0" w:space="0" w:color="auto"/>
      </w:divBdr>
    </w:div>
    <w:div w:id="119665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oj.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C64D6-0A36-48F5-9ABE-F676E4AC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9</Pages>
  <Words>3158</Words>
  <Characters>18002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 CONG VIEC</dc:creator>
  <cp:lastModifiedBy>Hai Yen</cp:lastModifiedBy>
  <cp:revision>327</cp:revision>
  <dcterms:created xsi:type="dcterms:W3CDTF">2015-10-12T08:06:00Z</dcterms:created>
  <dcterms:modified xsi:type="dcterms:W3CDTF">2015-10-20T11:23:00Z</dcterms:modified>
</cp:coreProperties>
</file>